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2B56E28" w:rsidR="00410718" w:rsidRDefault="004C0E81">
      <w:pPr>
        <w:jc w:val="center"/>
        <w:rPr>
          <w:rFonts w:ascii="Times New Roman" w:eastAsia="Times New Roman" w:hAnsi="Times New Roman" w:cs="Times New Roman"/>
          <w:b/>
          <w:bCs/>
          <w:sz w:val="24"/>
          <w:szCs w:val="24"/>
        </w:rPr>
      </w:pPr>
      <w:sdt>
        <w:sdtPr>
          <w:tag w:val="goog_rdk_1"/>
          <w:id w:val="1545899498"/>
        </w:sdtPr>
        <w:sdtEndPr/>
        <w:sdtContent>
          <w:sdt>
            <w:sdtPr>
              <w:tag w:val="goog_rdk_2"/>
              <w:id w:val="511197691"/>
            </w:sdtPr>
            <w:sdtEndPr/>
            <w:sdtContent>
              <w:r w:rsidRPr="005A5EE0">
                <w:rPr>
                  <w:rFonts w:ascii="Times New Roman" w:eastAsia="Times New Roman" w:hAnsi="Times New Roman" w:cs="Times New Roman"/>
                  <w:b/>
                  <w:bCs/>
                  <w:sz w:val="24"/>
                  <w:szCs w:val="24"/>
                </w:rPr>
                <w:t xml:space="preserve">ОБЩИ УСЛОВИЯ НА </w:t>
              </w:r>
            </w:sdtContent>
          </w:sdt>
        </w:sdtContent>
      </w:sdt>
      <w:sdt>
        <w:sdtPr>
          <w:tag w:val="goog_rdk_3"/>
          <w:id w:val="436906528"/>
        </w:sdtPr>
        <w:sdtEndPr/>
        <w:sdtContent>
          <w:sdt>
            <w:sdtPr>
              <w:tag w:val="goog_rdk_4"/>
              <w:id w:val="1058892755"/>
              <w:showingPlcHdr/>
            </w:sdtPr>
            <w:sdtEndPr/>
            <w:sdtContent>
              <w:r w:rsidR="005A5EE0">
                <w:t xml:space="preserve">     </w:t>
              </w:r>
            </w:sdtContent>
          </w:sdt>
        </w:sdtContent>
      </w:sdt>
      <w:r>
        <w:rPr>
          <w:rFonts w:ascii="Times New Roman" w:eastAsia="Times New Roman" w:hAnsi="Times New Roman" w:cs="Times New Roman"/>
          <w:b/>
          <w:bCs/>
          <w:sz w:val="24"/>
          <w:szCs w:val="24"/>
        </w:rPr>
        <w:t xml:space="preserve"> ИГРА „</w:t>
      </w:r>
      <w:sdt>
        <w:sdtPr>
          <w:tag w:val="goog_rdk_5"/>
          <w:id w:val="2122735983"/>
        </w:sdtPr>
        <w:sdtEndPr/>
        <w:sdtContent>
          <w:r>
            <w:rPr>
              <w:rFonts w:ascii="Times New Roman" w:eastAsia="Times New Roman" w:hAnsi="Times New Roman" w:cs="Times New Roman"/>
              <w:b/>
              <w:bCs/>
              <w:sz w:val="24"/>
              <w:szCs w:val="24"/>
            </w:rPr>
            <w:t xml:space="preserve"> УЧАСТВАЙ И МОЖЕШ </w:t>
          </w:r>
        </w:sdtContent>
      </w:sdt>
      <w:r>
        <w:rPr>
          <w:rFonts w:ascii="Times New Roman" w:eastAsia="Times New Roman" w:hAnsi="Times New Roman" w:cs="Times New Roman"/>
          <w:b/>
          <w:bCs/>
          <w:sz w:val="24"/>
          <w:szCs w:val="24"/>
        </w:rPr>
        <w:t>СПЕЧЕЛИ</w:t>
      </w:r>
      <w:sdt>
        <w:sdtPr>
          <w:tag w:val="goog_rdk_6"/>
          <w:id w:val="766188903"/>
        </w:sdtPr>
        <w:sdtEndPr/>
        <w:sdtContent>
          <w:r>
            <w:rPr>
              <w:rFonts w:ascii="Times New Roman" w:eastAsia="Times New Roman" w:hAnsi="Times New Roman" w:cs="Times New Roman"/>
              <w:b/>
              <w:bCs/>
              <w:sz w:val="24"/>
              <w:szCs w:val="24"/>
            </w:rPr>
            <w:t>Ш</w:t>
          </w:r>
        </w:sdtContent>
      </w:sdt>
      <w:r>
        <w:rPr>
          <w:rFonts w:ascii="Times New Roman" w:eastAsia="Times New Roman" w:hAnsi="Times New Roman" w:cs="Times New Roman"/>
          <w:b/>
          <w:bCs/>
          <w:sz w:val="24"/>
          <w:szCs w:val="24"/>
        </w:rPr>
        <w:t xml:space="preserve"> С HELL 2026“ </w:t>
      </w:r>
    </w:p>
    <w:p w14:paraId="00000002" w14:textId="254FABD5" w:rsidR="00410718" w:rsidRDefault="004C0E81">
      <w:pPr>
        <w:jc w:val="center"/>
        <w:rPr>
          <w:rFonts w:ascii="Times New Roman" w:eastAsia="Times New Roman" w:hAnsi="Times New Roman" w:cs="Times New Roman"/>
          <w:b/>
          <w:bCs/>
          <w:sz w:val="24"/>
          <w:szCs w:val="24"/>
        </w:rPr>
      </w:pPr>
      <w:sdt>
        <w:sdtPr>
          <w:tag w:val="goog_rdk_8"/>
          <w:id w:val="-106274425"/>
        </w:sdtPr>
        <w:sdtEndPr/>
        <w:sdtContent>
          <w:r>
            <w:rPr>
              <w:rFonts w:ascii="Times New Roman" w:eastAsia="Times New Roman" w:hAnsi="Times New Roman" w:cs="Times New Roman"/>
              <w:b/>
              <w:bCs/>
              <w:sz w:val="24"/>
              <w:szCs w:val="24"/>
            </w:rPr>
            <w:t xml:space="preserve"> </w:t>
          </w:r>
        </w:sdtContent>
      </w:sdt>
      <w:sdt>
        <w:sdtPr>
          <w:tag w:val="goog_rdk_9"/>
          <w:id w:val="-722037710"/>
          <w:showingPlcHdr/>
        </w:sdtPr>
        <w:sdtEndPr/>
        <w:sdtContent>
          <w:r w:rsidR="005A5EE0">
            <w:t xml:space="preserve">     </w:t>
          </w:r>
        </w:sdtContent>
      </w:sdt>
    </w:p>
    <w:p w14:paraId="00000003" w14:textId="7C7FBFCD" w:rsidR="00410718" w:rsidRDefault="004C0E81">
      <w:pPr>
        <w:jc w:val="center"/>
        <w:rPr>
          <w:rFonts w:ascii="Times New Roman" w:eastAsia="Times New Roman" w:hAnsi="Times New Roman" w:cs="Times New Roman"/>
          <w:sz w:val="24"/>
          <w:szCs w:val="24"/>
        </w:rPr>
      </w:pPr>
      <w:sdt>
        <w:sdtPr>
          <w:tag w:val="goog_rdk_11"/>
          <w:id w:val="-1528699120"/>
        </w:sdtPr>
        <w:sdtEndPr/>
        <w:sdtContent>
          <w:sdt>
            <w:sdtPr>
              <w:tag w:val="goog_rdk_12"/>
              <w:id w:val="1868835308"/>
            </w:sdtPr>
            <w:sdtEndPr/>
            <w:sdtContent>
              <w:r w:rsidRPr="005A5EE0">
                <w:rPr>
                  <w:rFonts w:ascii="Times New Roman" w:eastAsia="Times New Roman" w:hAnsi="Times New Roman" w:cs="Times New Roman"/>
                  <w:sz w:val="24"/>
                  <w:szCs w:val="24"/>
                </w:rPr>
                <w:t xml:space="preserve"> </w:t>
              </w:r>
            </w:sdtContent>
          </w:sdt>
        </w:sdtContent>
      </w:sdt>
      <w:sdt>
        <w:sdtPr>
          <w:tag w:val="goog_rdk_13"/>
          <w:id w:val="59423871"/>
        </w:sdtPr>
        <w:sdtEndPr/>
        <w:sdtContent>
          <w:sdt>
            <w:sdtPr>
              <w:tag w:val="goog_rdk_14"/>
              <w:id w:val="1067938474"/>
              <w:showingPlcHdr/>
            </w:sdtPr>
            <w:sdtEndPr/>
            <w:sdtContent>
              <w:r w:rsidR="005A5EE0">
                <w:t xml:space="preserve">     </w:t>
              </w:r>
            </w:sdtContent>
          </w:sdt>
        </w:sdtContent>
      </w:sdt>
    </w:p>
    <w:p w14:paraId="00000004" w14:textId="77777777" w:rsidR="00410718" w:rsidRDefault="00410718">
      <w:pPr>
        <w:jc w:val="center"/>
        <w:rPr>
          <w:rFonts w:ascii="Times New Roman" w:eastAsia="Times New Roman" w:hAnsi="Times New Roman" w:cs="Times New Roman"/>
          <w:sz w:val="24"/>
          <w:szCs w:val="24"/>
        </w:rPr>
      </w:pPr>
    </w:p>
    <w:p w14:paraId="00000005" w14:textId="77777777" w:rsidR="00410718" w:rsidRDefault="00410718">
      <w:pPr>
        <w:jc w:val="center"/>
        <w:rPr>
          <w:rFonts w:ascii="Times New Roman" w:eastAsia="Times New Roman" w:hAnsi="Times New Roman" w:cs="Times New Roman"/>
          <w:sz w:val="24"/>
          <w:szCs w:val="24"/>
        </w:rPr>
      </w:pPr>
    </w:p>
    <w:p w14:paraId="00000006" w14:textId="77777777" w:rsidR="00410718" w:rsidRDefault="004C0E8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МОЛЯ, ПРОЧЕТЕТЕ ВНИМАТЕЛНО ПРАВИЛАТА НА ИГРАТА И УЧАСТВАЙТЕ В НЕЯ САМО АКО СТЕ СЪГЛАСНИ С ТЯХ И СТЕ НА ВЪЗРАСТ НАД 18 ГОДИНИ.</w:t>
      </w:r>
    </w:p>
    <w:p w14:paraId="00000007" w14:textId="77777777" w:rsidR="00410718" w:rsidRDefault="00410718">
      <w:pPr>
        <w:jc w:val="both"/>
        <w:rPr>
          <w:rFonts w:ascii="Times New Roman" w:eastAsia="Times New Roman" w:hAnsi="Times New Roman" w:cs="Times New Roman"/>
          <w:sz w:val="24"/>
          <w:szCs w:val="24"/>
        </w:rPr>
      </w:pPr>
    </w:p>
    <w:p w14:paraId="00000008" w14:textId="77777777" w:rsidR="00410718" w:rsidRDefault="004C0E81">
      <w:pPr>
        <w:numPr>
          <w:ilvl w:val="0"/>
          <w:numId w:val="1"/>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ОРГАНИЗАТОР И ОПЕРАТОР НА ИГРАТА</w:t>
      </w:r>
    </w:p>
    <w:p w14:paraId="00000009" w14:textId="77777777" w:rsidR="00410718" w:rsidRDefault="00410718">
      <w:pPr>
        <w:pBdr>
          <w:top w:val="nil"/>
          <w:left w:val="nil"/>
          <w:bottom w:val="nil"/>
          <w:right w:val="nil"/>
          <w:between w:val="nil"/>
        </w:pBdr>
        <w:ind w:left="720"/>
        <w:jc w:val="both"/>
        <w:rPr>
          <w:rFonts w:ascii="Times New Roman" w:eastAsia="Times New Roman" w:hAnsi="Times New Roman" w:cs="Times New Roman"/>
          <w:b/>
          <w:bCs/>
          <w:color w:val="000000"/>
          <w:sz w:val="24"/>
          <w:szCs w:val="24"/>
        </w:rPr>
      </w:pPr>
    </w:p>
    <w:p w14:paraId="0000000A" w14:textId="457106A6"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sdt>
        <w:sdtPr>
          <w:tag w:val="goog_rdk_15"/>
          <w:id w:val="-1092402545"/>
        </w:sdtPr>
        <w:sdtEndPr/>
        <w:sdtContent>
          <w:r>
            <w:rPr>
              <w:rFonts w:ascii="Times New Roman" w:eastAsia="Times New Roman" w:hAnsi="Times New Roman" w:cs="Times New Roman"/>
              <w:color w:val="000000"/>
              <w:sz w:val="24"/>
              <w:szCs w:val="24"/>
            </w:rPr>
            <w:t xml:space="preserve"> УЧАСТВАЙ И МОЖЕШ ДА </w:t>
          </w:r>
        </w:sdtContent>
      </w:sdt>
      <w:r>
        <w:rPr>
          <w:rFonts w:ascii="Times New Roman" w:eastAsia="Times New Roman" w:hAnsi="Times New Roman" w:cs="Times New Roman"/>
          <w:color w:val="000000"/>
          <w:sz w:val="24"/>
          <w:szCs w:val="24"/>
        </w:rPr>
        <w:t>СПЕЧЕЛИ</w:t>
      </w:r>
      <w:sdt>
        <w:sdtPr>
          <w:tag w:val="goog_rdk_16"/>
          <w:id w:val="1957008361"/>
        </w:sdtPr>
        <w:sdtEndPr/>
        <w:sdtContent>
          <w:r>
            <w:rPr>
              <w:rFonts w:ascii="Times New Roman" w:eastAsia="Times New Roman" w:hAnsi="Times New Roman" w:cs="Times New Roman"/>
              <w:color w:val="000000"/>
              <w:sz w:val="24"/>
              <w:szCs w:val="24"/>
            </w:rPr>
            <w:t>Ш</w:t>
          </w:r>
        </w:sdtContent>
      </w:sdt>
      <w:r>
        <w:rPr>
          <w:rFonts w:ascii="Times New Roman" w:eastAsia="Times New Roman" w:hAnsi="Times New Roman" w:cs="Times New Roman"/>
          <w:color w:val="000000"/>
          <w:sz w:val="24"/>
          <w:szCs w:val="24"/>
        </w:rPr>
        <w:t xml:space="preserve"> С HELL 2026“</w:t>
      </w:r>
      <w:sdt>
        <w:sdtPr>
          <w:tag w:val="goog_rdk_17"/>
          <w:id w:val="-1226752675"/>
        </w:sdtPr>
        <w:sdtEndPr/>
        <w:sdtContent>
          <w:sdt>
            <w:sdtPr>
              <w:tag w:val="goog_rdk_18"/>
              <w:id w:val="-421984710"/>
            </w:sdtPr>
            <w:sdtEndPr/>
            <w:sdtContent>
              <w:r w:rsidRPr="005A5EE0">
                <w:rPr>
                  <w:rFonts w:ascii="Times New Roman" w:eastAsia="Times New Roman" w:hAnsi="Times New Roman" w:cs="Times New Roman"/>
                  <w:sz w:val="24"/>
                  <w:szCs w:val="24"/>
                </w:rPr>
                <w:t>,</w:t>
              </w:r>
            </w:sdtContent>
          </w:sdt>
        </w:sdtContent>
      </w:sdt>
      <w:sdt>
        <w:sdtPr>
          <w:tag w:val="goog_rdk_19"/>
          <w:id w:val="2086010784"/>
        </w:sdtPr>
        <w:sdtEndPr/>
        <w:sdtContent>
          <w:sdt>
            <w:sdtPr>
              <w:tag w:val="goog_rdk_20"/>
              <w:id w:val="1132230736"/>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w:t>
      </w:r>
      <w:sdt>
        <w:sdtPr>
          <w:tag w:val="goog_rdk_21"/>
          <w:id w:val="1844251273"/>
          <w:showingPlcHdr/>
        </w:sdtPr>
        <w:sdtEndPr/>
        <w:sdtContent>
          <w:r w:rsidR="005A5EE0">
            <w:t xml:space="preserve">     </w:t>
          </w:r>
        </w:sdtContent>
      </w:sdt>
      <w:r>
        <w:rPr>
          <w:rFonts w:ascii="Times New Roman" w:eastAsia="Times New Roman" w:hAnsi="Times New Roman" w:cs="Times New Roman"/>
          <w:color w:val="000000"/>
          <w:sz w:val="24"/>
          <w:szCs w:val="24"/>
        </w:rPr>
        <w:t>наричан</w:t>
      </w:r>
      <w:sdt>
        <w:sdtPr>
          <w:tag w:val="goog_rdk_22"/>
          <w:id w:val="1018009766"/>
        </w:sdtPr>
        <w:sdtEndPr/>
        <w:sdtContent>
          <w:sdt>
            <w:sdtPr>
              <w:tag w:val="goog_rdk_23"/>
              <w:id w:val="-2018552694"/>
            </w:sdtPr>
            <w:sdtEndPr/>
            <w:sdtContent>
              <w:r w:rsidRPr="005A5EE0">
                <w:rPr>
                  <w:rFonts w:ascii="Times New Roman" w:eastAsia="Times New Roman" w:hAnsi="Times New Roman" w:cs="Times New Roman"/>
                  <w:sz w:val="24"/>
                  <w:szCs w:val="24"/>
                </w:rPr>
                <w:t>а</w:t>
              </w:r>
            </w:sdtContent>
          </w:sdt>
        </w:sdtContent>
      </w:sdt>
      <w:sdt>
        <w:sdtPr>
          <w:tag w:val="goog_rdk_24"/>
          <w:id w:val="948656874"/>
          <w:showingPlcHdr/>
        </w:sdtPr>
        <w:sdtEndPr/>
        <w:sdtContent>
          <w:r w:rsidR="005A5EE0">
            <w:t xml:space="preserve">     </w:t>
          </w:r>
        </w:sdtContent>
      </w:sdt>
      <w:r>
        <w:rPr>
          <w:rFonts w:ascii="Times New Roman" w:eastAsia="Times New Roman" w:hAnsi="Times New Roman" w:cs="Times New Roman"/>
          <w:color w:val="000000"/>
          <w:sz w:val="24"/>
          <w:szCs w:val="24"/>
        </w:rPr>
        <w:t xml:space="preserve"> по-долу </w:t>
      </w:r>
      <w:sdt>
        <w:sdtPr>
          <w:tag w:val="goog_rdk_25"/>
          <w:id w:val="-221938484"/>
        </w:sdtPr>
        <w:sdtEndPr/>
        <w:sdtContent>
          <w:r>
            <w:rPr>
              <w:rFonts w:ascii="Times New Roman" w:eastAsia="Times New Roman" w:hAnsi="Times New Roman" w:cs="Times New Roman"/>
              <w:color w:val="000000"/>
              <w:sz w:val="24"/>
              <w:szCs w:val="24"/>
            </w:rPr>
            <w:t xml:space="preserve">за </w:t>
          </w:r>
          <w:proofErr w:type="spellStart"/>
          <w:r>
            <w:rPr>
              <w:rFonts w:ascii="Times New Roman" w:eastAsia="Times New Roman" w:hAnsi="Times New Roman" w:cs="Times New Roman"/>
              <w:color w:val="000000"/>
              <w:sz w:val="24"/>
              <w:szCs w:val="24"/>
            </w:rPr>
            <w:t>карткост</w:t>
          </w:r>
          <w:proofErr w:type="spellEnd"/>
          <w:r>
            <w:rPr>
              <w:rFonts w:ascii="Times New Roman" w:eastAsia="Times New Roman" w:hAnsi="Times New Roman" w:cs="Times New Roman"/>
              <w:color w:val="000000"/>
              <w:sz w:val="24"/>
              <w:szCs w:val="24"/>
            </w:rPr>
            <w:t xml:space="preserve"> </w:t>
          </w:r>
        </w:sdtContent>
      </w:sdt>
      <w:r>
        <w:rPr>
          <w:rFonts w:ascii="Times New Roman" w:eastAsia="Times New Roman" w:hAnsi="Times New Roman" w:cs="Times New Roman"/>
          <w:color w:val="000000"/>
          <w:sz w:val="24"/>
          <w:szCs w:val="24"/>
        </w:rPr>
        <w:t>„Играта“</w:t>
      </w:r>
      <w:sdt>
        <w:sdtPr>
          <w:tag w:val="goog_rdk_26"/>
          <w:id w:val="-413292373"/>
        </w:sdtPr>
        <w:sdtEndPr/>
        <w:sdtContent>
          <w:sdt>
            <w:sdtPr>
              <w:tag w:val="goog_rdk_27"/>
              <w:id w:val="236154414"/>
            </w:sdtPr>
            <w:sdtEndPr/>
            <w:sdtContent>
              <w:r w:rsidRPr="005A5EE0">
                <w:rPr>
                  <w:rFonts w:ascii="Times New Roman" w:eastAsia="Times New Roman" w:hAnsi="Times New Roman" w:cs="Times New Roman"/>
                  <w:sz w:val="24"/>
                  <w:szCs w:val="24"/>
                </w:rPr>
                <w:t xml:space="preserve"> </w:t>
              </w:r>
            </w:sdtContent>
          </w:sdt>
        </w:sdtContent>
      </w:sdt>
      <w:sdt>
        <w:sdtPr>
          <w:tag w:val="goog_rdk_28"/>
          <w:id w:val="21928471"/>
        </w:sdtPr>
        <w:sdtEndPr/>
        <w:sdtContent>
          <w:sdt>
            <w:sdtPr>
              <w:tag w:val="goog_rdk_29"/>
              <w:id w:val="955004712"/>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се организира от „ХЕЛ ЕНЕРДЖИ БЪЛГАРИЯ“ ЕООД</w:t>
      </w:r>
      <w:sdt>
        <w:sdtPr>
          <w:tag w:val="goog_rdk_30"/>
          <w:id w:val="706452812"/>
        </w:sdtPr>
        <w:sdtEndPr/>
        <w:sdtContent>
          <w:sdt>
            <w:sdtPr>
              <w:tag w:val="goog_rdk_31"/>
              <w:id w:val="935664140"/>
            </w:sdtPr>
            <w:sdtEndPr/>
            <w:sdtContent>
              <w:r w:rsidRPr="005A5EE0">
                <w:rPr>
                  <w:rFonts w:ascii="Times New Roman" w:eastAsia="Times New Roman" w:hAnsi="Times New Roman" w:cs="Times New Roman"/>
                  <w:sz w:val="24"/>
                  <w:szCs w:val="24"/>
                </w:rPr>
                <w:t>,</w:t>
              </w:r>
            </w:sdtContent>
          </w:sdt>
        </w:sdtContent>
      </w:sdt>
      <w:sdt>
        <w:sdtPr>
          <w:tag w:val="goog_rdk_32"/>
          <w:id w:val="245837833"/>
          <w:showingPlcHdr/>
        </w:sdtPr>
        <w:sdtEndPr/>
        <w:sdtContent>
          <w:r w:rsidR="005A5EE0">
            <w:t xml:space="preserve">     </w:t>
          </w:r>
        </w:sdtContent>
      </w:sdt>
      <w:r>
        <w:rPr>
          <w:rFonts w:ascii="Times New Roman" w:eastAsia="Times New Roman" w:hAnsi="Times New Roman" w:cs="Times New Roman"/>
          <w:color w:val="000000"/>
          <w:sz w:val="24"/>
          <w:szCs w:val="24"/>
        </w:rPr>
        <w:t>със седалище</w:t>
      </w:r>
      <w:sdt>
        <w:sdtPr>
          <w:tag w:val="goog_rdk_33"/>
          <w:id w:val="-205841921"/>
        </w:sdtPr>
        <w:sdtEndPr/>
        <w:sdtContent>
          <w:r>
            <w:rPr>
              <w:rFonts w:ascii="Times New Roman" w:eastAsia="Times New Roman" w:hAnsi="Times New Roman" w:cs="Times New Roman"/>
              <w:color w:val="000000"/>
              <w:sz w:val="24"/>
              <w:szCs w:val="24"/>
            </w:rPr>
            <w:t xml:space="preserve"> </w:t>
          </w:r>
          <w:sdt>
            <w:sdtPr>
              <w:tag w:val="goog_rdk_34"/>
              <w:id w:val="-1816522743"/>
            </w:sdtPr>
            <w:sdtEndPr/>
            <w:sdtContent>
              <w:r w:rsidRPr="005A5EE0">
                <w:rPr>
                  <w:rFonts w:ascii="Times New Roman" w:eastAsia="Times New Roman" w:hAnsi="Times New Roman" w:cs="Times New Roman"/>
                  <w:sz w:val="24"/>
                  <w:szCs w:val="24"/>
                </w:rPr>
                <w:t xml:space="preserve">и адрес на управление </w:t>
              </w:r>
            </w:sdtContent>
          </w:sdt>
        </w:sdtContent>
      </w:sdt>
      <w:sdt>
        <w:sdtPr>
          <w:tag w:val="goog_rdk_35"/>
          <w:id w:val="2033091960"/>
        </w:sdtPr>
        <w:sdtEndPr/>
        <w:sdtContent>
          <w:sdt>
            <w:sdtPr>
              <w:tag w:val="goog_rdk_36"/>
              <w:id w:val="-657652738"/>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гр. София, п.к. 1000, район „Средец“, ул. „Добруджа“ № 5,</w:t>
      </w:r>
      <w:sdt>
        <w:sdtPr>
          <w:tag w:val="goog_rdk_37"/>
          <w:id w:val="468470030"/>
        </w:sdtPr>
        <w:sdtEndPr/>
        <w:sdtContent>
          <w:r>
            <w:rPr>
              <w:rFonts w:ascii="Times New Roman" w:eastAsia="Times New Roman" w:hAnsi="Times New Roman" w:cs="Times New Roman"/>
              <w:color w:val="000000"/>
              <w:sz w:val="24"/>
              <w:szCs w:val="24"/>
            </w:rPr>
            <w:t xml:space="preserve"> с</w:t>
          </w:r>
        </w:sdtContent>
      </w:sdt>
      <w:r>
        <w:rPr>
          <w:rFonts w:ascii="Times New Roman" w:eastAsia="Times New Roman" w:hAnsi="Times New Roman" w:cs="Times New Roman"/>
          <w:color w:val="000000"/>
          <w:sz w:val="24"/>
          <w:szCs w:val="24"/>
        </w:rPr>
        <w:t xml:space="preserve"> ЕИК: 202670389, данъчен номер: BG202670389); контакт: elena.petkova@hellenergy.com;  наричан по-долу </w:t>
      </w:r>
      <w:sdt>
        <w:sdtPr>
          <w:tag w:val="goog_rdk_38"/>
          <w:id w:val="-1012751200"/>
        </w:sdtPr>
        <w:sdtEndPr/>
        <w:sdtContent>
          <w:r>
            <w:rPr>
              <w:rFonts w:ascii="Times New Roman" w:eastAsia="Times New Roman" w:hAnsi="Times New Roman" w:cs="Times New Roman"/>
              <w:color w:val="000000"/>
              <w:sz w:val="24"/>
              <w:szCs w:val="24"/>
            </w:rPr>
            <w:t xml:space="preserve"> за краткост </w:t>
          </w:r>
        </w:sdtContent>
      </w:sdt>
      <w:r>
        <w:rPr>
          <w:rFonts w:ascii="Times New Roman" w:eastAsia="Times New Roman" w:hAnsi="Times New Roman" w:cs="Times New Roman"/>
          <w:color w:val="000000"/>
          <w:sz w:val="24"/>
          <w:szCs w:val="24"/>
        </w:rPr>
        <w:t xml:space="preserve">„Организатор“ или „Администратор на </w:t>
      </w:r>
      <w:sdt>
        <w:sdtPr>
          <w:tag w:val="goog_rdk_39"/>
          <w:id w:val="815073261"/>
        </w:sdtPr>
        <w:sdtEndPr/>
        <w:sdtContent>
          <w:r>
            <w:rPr>
              <w:rFonts w:ascii="Times New Roman" w:eastAsia="Times New Roman" w:hAnsi="Times New Roman" w:cs="Times New Roman"/>
              <w:color w:val="000000"/>
              <w:sz w:val="24"/>
              <w:szCs w:val="24"/>
            </w:rPr>
            <w:t xml:space="preserve">лични </w:t>
          </w:r>
        </w:sdtContent>
      </w:sdt>
      <w:r>
        <w:rPr>
          <w:rFonts w:ascii="Times New Roman" w:eastAsia="Times New Roman" w:hAnsi="Times New Roman" w:cs="Times New Roman"/>
          <w:color w:val="000000"/>
          <w:sz w:val="24"/>
          <w:szCs w:val="24"/>
        </w:rPr>
        <w:t>данни“).</w:t>
      </w:r>
    </w:p>
    <w:p w14:paraId="0000000B" w14:textId="77777777" w:rsidR="00410718" w:rsidRDefault="00410718">
      <w:pPr>
        <w:jc w:val="both"/>
        <w:rPr>
          <w:rFonts w:ascii="Times New Roman" w:eastAsia="Times New Roman" w:hAnsi="Times New Roman" w:cs="Times New Roman"/>
          <w:sz w:val="24"/>
          <w:szCs w:val="24"/>
        </w:rPr>
      </w:pPr>
    </w:p>
    <w:p w14:paraId="0000000C" w14:textId="73CA6506"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Определени дейности, свързани с организацията и провеждането на играта, се изпълняват, от една страна, </w:t>
      </w:r>
      <w:proofErr w:type="spellStart"/>
      <w:r>
        <w:rPr>
          <w:rFonts w:ascii="Times New Roman" w:eastAsia="Times New Roman" w:hAnsi="Times New Roman" w:cs="Times New Roman"/>
          <w:color w:val="000000"/>
          <w:sz w:val="24"/>
          <w:szCs w:val="24"/>
        </w:rPr>
        <w:t>Milcomp</w:t>
      </w:r>
      <w:proofErr w:type="spellEnd"/>
      <w:r>
        <w:rPr>
          <w:rFonts w:ascii="Times New Roman" w:eastAsia="Times New Roman" w:hAnsi="Times New Roman" w:cs="Times New Roman"/>
          <w:color w:val="000000"/>
          <w:sz w:val="24"/>
          <w:szCs w:val="24"/>
        </w:rPr>
        <w:t xml:space="preserve"> Services </w:t>
      </w:r>
      <w:proofErr w:type="spellStart"/>
      <w:r>
        <w:rPr>
          <w:rFonts w:ascii="Times New Roman" w:eastAsia="Times New Roman" w:hAnsi="Times New Roman" w:cs="Times New Roman"/>
          <w:color w:val="000000"/>
          <w:sz w:val="24"/>
          <w:szCs w:val="24"/>
        </w:rPr>
        <w:t>Kft</w:t>
      </w:r>
      <w:proofErr w:type="spellEnd"/>
      <w:r>
        <w:rPr>
          <w:rFonts w:ascii="Times New Roman" w:eastAsia="Times New Roman" w:hAnsi="Times New Roman" w:cs="Times New Roman"/>
          <w:color w:val="000000"/>
          <w:sz w:val="24"/>
          <w:szCs w:val="24"/>
        </w:rPr>
        <w:t>.</w:t>
      </w:r>
      <w:sdt>
        <w:sdtPr>
          <w:tag w:val="goog_rdk_40"/>
          <w:id w:val="1141557279"/>
        </w:sdtPr>
        <w:sdtEndPr/>
        <w:sdtContent>
          <w:sdt>
            <w:sdtPr>
              <w:tag w:val="goog_rdk_41"/>
              <w:id w:val="-949076014"/>
            </w:sdtPr>
            <w:sdtEndPr/>
            <w:sdtContent>
              <w:r w:rsidRPr="005A5EE0">
                <w:rPr>
                  <w:rFonts w:ascii="Times New Roman" w:eastAsia="Times New Roman" w:hAnsi="Times New Roman" w:cs="Times New Roman"/>
                  <w:sz w:val="24"/>
                  <w:szCs w:val="24"/>
                </w:rPr>
                <w:t xml:space="preserve">, със </w:t>
              </w:r>
            </w:sdtContent>
          </w:sdt>
        </w:sdtContent>
      </w:sdt>
      <w:sdt>
        <w:sdtPr>
          <w:tag w:val="goog_rdk_42"/>
          <w:id w:val="-392203864"/>
          <w:showingPlcHdr/>
        </w:sdtPr>
        <w:sdtEndPr/>
        <w:sdtContent>
          <w:r w:rsidR="005A5EE0">
            <w:t xml:space="preserve">     </w:t>
          </w:r>
        </w:sdtContent>
      </w:sdt>
      <w:r>
        <w:rPr>
          <w:rFonts w:ascii="Times New Roman" w:eastAsia="Times New Roman" w:hAnsi="Times New Roman" w:cs="Times New Roman"/>
          <w:color w:val="000000"/>
          <w:sz w:val="24"/>
          <w:szCs w:val="24"/>
        </w:rPr>
        <w:t xml:space="preserve">седалище и адрес на управление: 2030 </w:t>
      </w:r>
      <w:proofErr w:type="spellStart"/>
      <w:r>
        <w:rPr>
          <w:rFonts w:ascii="Times New Roman" w:eastAsia="Times New Roman" w:hAnsi="Times New Roman" w:cs="Times New Roman"/>
          <w:color w:val="000000"/>
          <w:sz w:val="24"/>
          <w:szCs w:val="24"/>
        </w:rPr>
        <w:t>Ерд</w:t>
      </w:r>
      <w:proofErr w:type="spellEnd"/>
      <w:r>
        <w:rPr>
          <w:rFonts w:ascii="Times New Roman" w:eastAsia="Times New Roman" w:hAnsi="Times New Roman" w:cs="Times New Roman"/>
          <w:color w:val="000000"/>
          <w:sz w:val="24"/>
          <w:szCs w:val="24"/>
        </w:rPr>
        <w:t>, ул. „</w:t>
      </w:r>
      <w:proofErr w:type="spellStart"/>
      <w:r>
        <w:rPr>
          <w:rFonts w:ascii="Times New Roman" w:eastAsia="Times New Roman" w:hAnsi="Times New Roman" w:cs="Times New Roman"/>
          <w:color w:val="000000"/>
          <w:sz w:val="24"/>
          <w:szCs w:val="24"/>
        </w:rPr>
        <w:t>Чаба</w:t>
      </w:r>
      <w:proofErr w:type="spellEnd"/>
      <w:r>
        <w:rPr>
          <w:rFonts w:ascii="Times New Roman" w:eastAsia="Times New Roman" w:hAnsi="Times New Roman" w:cs="Times New Roman"/>
          <w:color w:val="000000"/>
          <w:sz w:val="24"/>
          <w:szCs w:val="24"/>
        </w:rPr>
        <w:t>“ №67, Унгария</w:t>
      </w:r>
      <w:sdt>
        <w:sdtPr>
          <w:tag w:val="goog_rdk_43"/>
          <w:id w:val="-1261829976"/>
          <w:showingPlcHdr/>
        </w:sdtPr>
        <w:sdtEndPr/>
        <w:sdtContent>
          <w:r w:rsidR="005A5EE0">
            <w:t xml:space="preserve">     </w:t>
          </w:r>
        </w:sdtContent>
      </w:sdt>
      <w:r>
        <w:rPr>
          <w:rFonts w:ascii="Times New Roman" w:eastAsia="Times New Roman" w:hAnsi="Times New Roman" w:cs="Times New Roman"/>
          <w:color w:val="000000"/>
          <w:sz w:val="24"/>
          <w:szCs w:val="24"/>
        </w:rPr>
        <w:t xml:space="preserve">; дружествен регистрационен номер: 13-09-192367, данъчен номер: 26283535-2-13, лице за контакт: </w:t>
      </w:r>
      <w:proofErr w:type="spellStart"/>
      <w:r>
        <w:rPr>
          <w:rFonts w:ascii="Times New Roman" w:eastAsia="Times New Roman" w:hAnsi="Times New Roman" w:cs="Times New Roman"/>
          <w:color w:val="000000"/>
          <w:sz w:val="24"/>
          <w:szCs w:val="24"/>
        </w:rPr>
        <w:t>Мартон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Молнар</w:t>
      </w:r>
      <w:proofErr w:type="spellEnd"/>
      <w:r>
        <w:rPr>
          <w:rFonts w:ascii="Times New Roman" w:eastAsia="Times New Roman" w:hAnsi="Times New Roman" w:cs="Times New Roman"/>
          <w:color w:val="000000"/>
          <w:sz w:val="24"/>
          <w:szCs w:val="24"/>
        </w:rPr>
        <w:t>, e-</w:t>
      </w:r>
      <w:proofErr w:type="spellStart"/>
      <w:r>
        <w:rPr>
          <w:rFonts w:ascii="Times New Roman" w:eastAsia="Times New Roman" w:hAnsi="Times New Roman" w:cs="Times New Roman"/>
          <w:color w:val="000000"/>
          <w:sz w:val="24"/>
          <w:szCs w:val="24"/>
        </w:rPr>
        <w:t>mail</w:t>
      </w:r>
      <w:proofErr w:type="spellEnd"/>
      <w:r>
        <w:rPr>
          <w:rFonts w:ascii="Times New Roman" w:eastAsia="Times New Roman" w:hAnsi="Times New Roman" w:cs="Times New Roman"/>
          <w:color w:val="000000"/>
          <w:sz w:val="24"/>
          <w:szCs w:val="24"/>
        </w:rPr>
        <w:t>: marton.molnar@milcomp.hu, а от друга от „</w:t>
      </w:r>
      <w:proofErr w:type="spellStart"/>
      <w:r>
        <w:rPr>
          <w:rFonts w:ascii="Times New Roman" w:eastAsia="Times New Roman" w:hAnsi="Times New Roman" w:cs="Times New Roman"/>
          <w:color w:val="000000"/>
          <w:sz w:val="24"/>
          <w:szCs w:val="24"/>
        </w:rPr>
        <w:t>Хексагон</w:t>
      </w:r>
      <w:proofErr w:type="spellEnd"/>
      <w:r>
        <w:rPr>
          <w:rFonts w:ascii="Times New Roman" w:eastAsia="Times New Roman" w:hAnsi="Times New Roman" w:cs="Times New Roman"/>
          <w:color w:val="000000"/>
          <w:sz w:val="24"/>
          <w:szCs w:val="24"/>
        </w:rPr>
        <w:t xml:space="preserve"> БГ“ ЕООД </w:t>
      </w:r>
      <w:sdt>
        <w:sdtPr>
          <w:tag w:val="goog_rdk_44"/>
          <w:id w:val="1072000265"/>
        </w:sdtPr>
        <w:sdtEndPr/>
        <w:sdtContent>
          <w:sdt>
            <w:sdtPr>
              <w:tag w:val="goog_rdk_45"/>
              <w:id w:val="720762078"/>
            </w:sdtPr>
            <w:sdtEndPr/>
            <w:sdtContent>
              <w:r w:rsidRPr="005A5EE0">
                <w:rPr>
                  <w:rFonts w:ascii="Times New Roman" w:eastAsia="Times New Roman" w:hAnsi="Times New Roman" w:cs="Times New Roman"/>
                  <w:sz w:val="24"/>
                  <w:szCs w:val="24"/>
                </w:rPr>
                <w:t xml:space="preserve">със </w:t>
              </w:r>
            </w:sdtContent>
          </w:sdt>
        </w:sdtContent>
      </w:sdt>
      <w:sdt>
        <w:sdtPr>
          <w:tag w:val="goog_rdk_46"/>
          <w:id w:val="-885458745"/>
          <w:showingPlcHdr/>
        </w:sdtPr>
        <w:sdtEndPr/>
        <w:sdtContent>
          <w:r w:rsidR="005A5EE0">
            <w:t xml:space="preserve">     </w:t>
          </w:r>
        </w:sdtContent>
      </w:sdt>
      <w:r>
        <w:rPr>
          <w:rFonts w:ascii="Times New Roman" w:eastAsia="Times New Roman" w:hAnsi="Times New Roman" w:cs="Times New Roman"/>
          <w:color w:val="000000"/>
          <w:sz w:val="24"/>
          <w:szCs w:val="24"/>
        </w:rPr>
        <w:t>седалище</w:t>
      </w:r>
      <w:sdt>
        <w:sdtPr>
          <w:tag w:val="goog_rdk_47"/>
          <w:id w:val="1902822211"/>
        </w:sdtPr>
        <w:sdtEndPr/>
        <w:sdtContent>
          <w:r>
            <w:rPr>
              <w:rFonts w:ascii="Times New Roman" w:eastAsia="Times New Roman" w:hAnsi="Times New Roman" w:cs="Times New Roman"/>
              <w:color w:val="000000"/>
              <w:sz w:val="24"/>
              <w:szCs w:val="24"/>
            </w:rPr>
            <w:t xml:space="preserve"> и адрес на управление</w:t>
          </w:r>
        </w:sdtContent>
      </w:sdt>
      <w:sdt>
        <w:sdtPr>
          <w:tag w:val="goog_rdk_48"/>
          <w:id w:val="-1936645909"/>
          <w:showingPlcHdr/>
        </w:sdtPr>
        <w:sdtEndPr/>
        <w:sdtContent>
          <w:r w:rsidR="005A5EE0">
            <w:t xml:space="preserve">     </w:t>
          </w:r>
        </w:sdtContent>
      </w:sdt>
      <w:r>
        <w:rPr>
          <w:rFonts w:ascii="Times New Roman" w:eastAsia="Times New Roman" w:hAnsi="Times New Roman" w:cs="Times New Roman"/>
          <w:color w:val="000000"/>
          <w:sz w:val="24"/>
          <w:szCs w:val="24"/>
        </w:rPr>
        <w:t xml:space="preserve"> гр. София 1000, район Триадица, ул. „Боянски водопад“ № 238, вх. А, ап. 13, ЕИК: 206114094,</w:t>
      </w:r>
      <w:sdt>
        <w:sdtPr>
          <w:tag w:val="goog_rdk_49"/>
          <w:id w:val="1493241563"/>
        </w:sdtPr>
        <w:sdtEndPr/>
        <w:sdtContent>
          <w:r>
            <w:rPr>
              <w:rFonts w:ascii="Times New Roman" w:eastAsia="Times New Roman" w:hAnsi="Times New Roman" w:cs="Times New Roman"/>
              <w:color w:val="000000"/>
              <w:sz w:val="24"/>
              <w:szCs w:val="24"/>
            </w:rPr>
            <w:t xml:space="preserve"> </w:t>
          </w:r>
        </w:sdtContent>
      </w:sdt>
      <w:r>
        <w:rPr>
          <w:rFonts w:ascii="Times New Roman" w:eastAsia="Times New Roman" w:hAnsi="Times New Roman" w:cs="Times New Roman"/>
          <w:color w:val="000000"/>
          <w:sz w:val="24"/>
          <w:szCs w:val="24"/>
        </w:rPr>
        <w:t>представлявано от Светослав Емилов Егоров, контакт: see1@abv.bg) (наричани по-долу заедно „Оператор“ или „Обработващ лични данни“).</w:t>
      </w:r>
    </w:p>
    <w:p w14:paraId="0000000D" w14:textId="77777777" w:rsidR="00410718" w:rsidRDefault="00410718">
      <w:pPr>
        <w:jc w:val="both"/>
        <w:rPr>
          <w:rFonts w:ascii="Times New Roman" w:eastAsia="Times New Roman" w:hAnsi="Times New Roman" w:cs="Times New Roman"/>
          <w:b/>
          <w:bCs/>
          <w:sz w:val="24"/>
          <w:szCs w:val="24"/>
        </w:rPr>
      </w:pPr>
    </w:p>
    <w:p w14:paraId="0000000E" w14:textId="77777777" w:rsidR="00410718" w:rsidRDefault="004C0E81">
      <w:pPr>
        <w:numPr>
          <w:ilvl w:val="0"/>
          <w:numId w:val="1"/>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УСЛОВИЯ ЗА УЧАСТИЕ</w:t>
      </w:r>
    </w:p>
    <w:p w14:paraId="0000000F" w14:textId="77777777" w:rsidR="00410718" w:rsidRDefault="00410718">
      <w:pPr>
        <w:pBdr>
          <w:top w:val="nil"/>
          <w:left w:val="nil"/>
          <w:bottom w:val="nil"/>
          <w:right w:val="nil"/>
          <w:between w:val="nil"/>
        </w:pBdr>
        <w:ind w:left="720"/>
        <w:jc w:val="both"/>
        <w:rPr>
          <w:rFonts w:ascii="Times New Roman" w:eastAsia="Times New Roman" w:hAnsi="Times New Roman" w:cs="Times New Roman"/>
          <w:b/>
          <w:bCs/>
          <w:color w:val="000000"/>
          <w:sz w:val="24"/>
          <w:szCs w:val="24"/>
        </w:rPr>
      </w:pPr>
    </w:p>
    <w:p w14:paraId="00000010" w14:textId="7E3D6176"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Играта могат да участват само участници на възраст над 18 години, с местопребиваване или местоживеене </w:t>
      </w:r>
      <w:sdt>
        <w:sdtPr>
          <w:tag w:val="goog_rdk_50"/>
          <w:id w:val="-341135223"/>
        </w:sdtPr>
        <w:sdtEndPr/>
        <w:sdtContent>
          <w:sdt>
            <w:sdtPr>
              <w:tag w:val="goog_rdk_51"/>
              <w:id w:val="-310275246"/>
            </w:sdtPr>
            <w:sdtEndPr/>
            <w:sdtContent>
              <w:r w:rsidRPr="005A5EE0">
                <w:rPr>
                  <w:rFonts w:ascii="Times New Roman" w:eastAsia="Times New Roman" w:hAnsi="Times New Roman" w:cs="Times New Roman"/>
                  <w:sz w:val="24"/>
                  <w:szCs w:val="24"/>
                </w:rPr>
                <w:t xml:space="preserve">на територията на </w:t>
              </w:r>
            </w:sdtContent>
          </w:sdt>
        </w:sdtContent>
      </w:sdt>
      <w:sdt>
        <w:sdtPr>
          <w:tag w:val="goog_rdk_52"/>
          <w:id w:val="1825955673"/>
        </w:sdtPr>
        <w:sdtEndPr/>
        <w:sdtContent>
          <w:sdt>
            <w:sdtPr>
              <w:tag w:val="goog_rdk_53"/>
              <w:id w:val="1446652341"/>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w:t>
      </w:r>
      <w:sdt>
        <w:sdtPr>
          <w:tag w:val="goog_rdk_54"/>
          <w:id w:val="2041584366"/>
        </w:sdtPr>
        <w:sdtEndPr/>
        <w:sdtContent>
          <w:r>
            <w:rPr>
              <w:rFonts w:ascii="Times New Roman" w:eastAsia="Times New Roman" w:hAnsi="Times New Roman" w:cs="Times New Roman"/>
              <w:color w:val="000000"/>
              <w:sz w:val="24"/>
              <w:szCs w:val="24"/>
            </w:rPr>
            <w:t>Реп</w:t>
          </w:r>
          <w:sdt>
            <w:sdtPr>
              <w:tag w:val="goog_rdk_55"/>
              <w:id w:val="-1583763013"/>
            </w:sdtPr>
            <w:sdtEndPr/>
            <w:sdtContent>
              <w:r w:rsidRPr="005A5EE0">
                <w:rPr>
                  <w:rFonts w:ascii="Times New Roman" w:eastAsia="Times New Roman" w:hAnsi="Times New Roman" w:cs="Times New Roman"/>
                  <w:sz w:val="24"/>
                  <w:szCs w:val="24"/>
                </w:rPr>
                <w:t xml:space="preserve">ублика </w:t>
              </w:r>
            </w:sdtContent>
          </w:sdt>
        </w:sdtContent>
      </w:sdt>
      <w:r>
        <w:rPr>
          <w:rFonts w:ascii="Times New Roman" w:eastAsia="Times New Roman" w:hAnsi="Times New Roman" w:cs="Times New Roman"/>
          <w:color w:val="000000"/>
          <w:sz w:val="24"/>
          <w:szCs w:val="24"/>
        </w:rPr>
        <w:t>България, които не попадат сред определените в раздел 2.5 лица и</w:t>
      </w:r>
      <w:sdt>
        <w:sdtPr>
          <w:tag w:val="goog_rdk_56"/>
          <w:id w:val="-322596089"/>
        </w:sdtPr>
        <w:sdtEndPr/>
        <w:sdtContent>
          <w:sdt>
            <w:sdtPr>
              <w:tag w:val="goog_rdk_57"/>
              <w:id w:val="1735469677"/>
            </w:sdtPr>
            <w:sdtEndPr/>
            <w:sdtContent>
              <w:r w:rsidRPr="005A5EE0">
                <w:rPr>
                  <w:rFonts w:ascii="Times New Roman" w:eastAsia="Times New Roman" w:hAnsi="Times New Roman" w:cs="Times New Roman"/>
                  <w:sz w:val="24"/>
                  <w:szCs w:val="24"/>
                </w:rPr>
                <w:t xml:space="preserve"> </w:t>
              </w:r>
            </w:sdtContent>
          </w:sdt>
        </w:sdtContent>
      </w:sdt>
      <w:sdt>
        <w:sdtPr>
          <w:tag w:val="goog_rdk_58"/>
          <w:id w:val="-1297322307"/>
        </w:sdtPr>
        <w:sdtEndPr/>
        <w:sdtContent>
          <w:sdt>
            <w:sdtPr>
              <w:tag w:val="goog_rdk_59"/>
              <w:id w:val="1385724098"/>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са </w:t>
      </w:r>
      <w:sdt>
        <w:sdtPr>
          <w:tag w:val="goog_rdk_60"/>
          <w:id w:val="1340458552"/>
        </w:sdtPr>
        <w:sdtEndPr/>
        <w:sdtContent>
          <w:r>
            <w:rPr>
              <w:rFonts w:ascii="Times New Roman" w:eastAsia="Times New Roman" w:hAnsi="Times New Roman" w:cs="Times New Roman"/>
              <w:color w:val="000000"/>
              <w:sz w:val="24"/>
              <w:szCs w:val="24"/>
            </w:rPr>
            <w:t xml:space="preserve">напълно </w:t>
          </w:r>
          <w:sdt>
            <w:sdtPr>
              <w:tag w:val="goog_rdk_61"/>
              <w:id w:val="295281637"/>
            </w:sdtPr>
            <w:sdtEndPr/>
            <w:sdtContent>
              <w:r w:rsidRPr="005A5EE0">
                <w:rPr>
                  <w:rFonts w:ascii="Times New Roman" w:eastAsia="Times New Roman" w:hAnsi="Times New Roman" w:cs="Times New Roman"/>
                  <w:sz w:val="24"/>
                  <w:szCs w:val="24"/>
                </w:rPr>
                <w:t xml:space="preserve">дееспособни </w:t>
              </w:r>
            </w:sdtContent>
          </w:sdt>
        </w:sdtContent>
      </w:sdt>
      <w:sdt>
        <w:sdtPr>
          <w:tag w:val="goog_rdk_62"/>
          <w:id w:val="-2131832577"/>
        </w:sdtPr>
        <w:sdtEndPr/>
        <w:sdtContent>
          <w:sdt>
            <w:sdtPr>
              <w:tag w:val="goog_rdk_63"/>
              <w:id w:val="1055754481"/>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да действат от свое име и за своя сметка, (наричани по-долу </w:t>
      </w:r>
      <w:sdt>
        <w:sdtPr>
          <w:tag w:val="goog_rdk_64"/>
          <w:id w:val="732881368"/>
        </w:sdtPr>
        <w:sdtEndPr/>
        <w:sdtContent>
          <w:r>
            <w:rPr>
              <w:rFonts w:ascii="Times New Roman" w:eastAsia="Times New Roman" w:hAnsi="Times New Roman" w:cs="Times New Roman"/>
              <w:color w:val="000000"/>
              <w:sz w:val="24"/>
              <w:szCs w:val="24"/>
            </w:rPr>
            <w:t>за крат</w:t>
          </w:r>
          <w:sdt>
            <w:sdtPr>
              <w:tag w:val="goog_rdk_65"/>
              <w:id w:val="545344301"/>
            </w:sdtPr>
            <w:sdtEndPr/>
            <w:sdtContent>
              <w:r w:rsidRPr="005A5EE0">
                <w:rPr>
                  <w:rFonts w:ascii="Times New Roman" w:eastAsia="Times New Roman" w:hAnsi="Times New Roman" w:cs="Times New Roman"/>
                  <w:sz w:val="24"/>
                  <w:szCs w:val="24"/>
                </w:rPr>
                <w:t xml:space="preserve">кост </w:t>
              </w:r>
            </w:sdtContent>
          </w:sdt>
        </w:sdtContent>
      </w:sdt>
      <w:r>
        <w:rPr>
          <w:rFonts w:ascii="Times New Roman" w:eastAsia="Times New Roman" w:hAnsi="Times New Roman" w:cs="Times New Roman"/>
          <w:color w:val="000000"/>
          <w:sz w:val="24"/>
          <w:szCs w:val="24"/>
        </w:rPr>
        <w:t>"</w:t>
      </w:r>
      <w:sdt>
        <w:sdtPr>
          <w:tag w:val="goog_rdk_66"/>
          <w:id w:val="219487207"/>
        </w:sdtPr>
        <w:sdtEndPr/>
        <w:sdtContent>
          <w:sdt>
            <w:sdtPr>
              <w:tag w:val="goog_rdk_67"/>
              <w:id w:val="-873724610"/>
            </w:sdtPr>
            <w:sdtEndPr/>
            <w:sdtContent>
              <w:r w:rsidRPr="005A5EE0">
                <w:rPr>
                  <w:rFonts w:ascii="Times New Roman" w:eastAsia="Times New Roman" w:hAnsi="Times New Roman" w:cs="Times New Roman"/>
                  <w:sz w:val="24"/>
                  <w:szCs w:val="24"/>
                </w:rPr>
                <w:t>Участник</w:t>
              </w:r>
            </w:sdtContent>
          </w:sdt>
        </w:sdtContent>
      </w:sdt>
      <w:sdt>
        <w:sdtPr>
          <w:tag w:val="goog_rdk_68"/>
          <w:id w:val="-1383923745"/>
        </w:sdtPr>
        <w:sdtEndPr/>
        <w:sdtContent>
          <w:sdt>
            <w:sdtPr>
              <w:tag w:val="goog_rdk_69"/>
              <w:id w:val="758152199"/>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които в периода, посочен в раздел 3 от </w:t>
      </w:r>
      <w:sdt>
        <w:sdtPr>
          <w:tag w:val="goog_rdk_70"/>
          <w:id w:val="1355757756"/>
        </w:sdtPr>
        <w:sdtEndPr/>
        <w:sdtContent>
          <w:sdt>
            <w:sdtPr>
              <w:tag w:val="goog_rdk_71"/>
              <w:id w:val="-1990271266"/>
            </w:sdtPr>
            <w:sdtEndPr/>
            <w:sdtContent>
              <w:r w:rsidRPr="005A5EE0">
                <w:rPr>
                  <w:rFonts w:ascii="Times New Roman" w:eastAsia="Times New Roman" w:hAnsi="Times New Roman" w:cs="Times New Roman"/>
                  <w:sz w:val="24"/>
                  <w:szCs w:val="24"/>
                </w:rPr>
                <w:t>настоящите официални правила</w:t>
              </w:r>
            </w:sdtContent>
          </w:sdt>
        </w:sdtContent>
      </w:sdt>
      <w:sdt>
        <w:sdtPr>
          <w:tag w:val="goog_rdk_72"/>
          <w:id w:val="-1921103310"/>
        </w:sdtPr>
        <w:sdtEndPr/>
        <w:sdtContent>
          <w:sdt>
            <w:sdtPr>
              <w:tag w:val="goog_rdk_73"/>
              <w:id w:val="-1993945720"/>
              <w:showingPlcHdr/>
            </w:sdtPr>
            <w:sdtEndPr/>
            <w:sdtContent>
              <w:r w:rsidR="005A5EE0">
                <w:t xml:space="preserve">     </w:t>
              </w:r>
            </w:sdtContent>
          </w:sdt>
        </w:sdtContent>
      </w:sdt>
      <w:sdt>
        <w:sdtPr>
          <w:tag w:val="goog_rdk_74"/>
          <w:id w:val="-1601894768"/>
        </w:sdtPr>
        <w:sdtEndPr/>
        <w:sdtContent>
          <w:sdt>
            <w:sdtPr>
              <w:tag w:val="goog_rdk_75"/>
              <w:id w:val="1370108933"/>
            </w:sdtPr>
            <w:sdtEndPr/>
            <w:sdtContent>
              <w:r w:rsidRPr="005A5EE0">
                <w:rPr>
                  <w:rFonts w:ascii="Times New Roman" w:eastAsia="Times New Roman" w:hAnsi="Times New Roman" w:cs="Times New Roman"/>
                  <w:sz w:val="24"/>
                  <w:szCs w:val="24"/>
                </w:rPr>
                <w:t>:</w:t>
              </w:r>
            </w:sdtContent>
          </w:sdt>
        </w:sdtContent>
      </w:sdt>
    </w:p>
    <w:p w14:paraId="00000011" w14:textId="77777777" w:rsidR="00410718" w:rsidRDefault="00410718">
      <w:pPr>
        <w:jc w:val="both"/>
        <w:rPr>
          <w:rFonts w:ascii="Times New Roman" w:eastAsia="Times New Roman" w:hAnsi="Times New Roman" w:cs="Times New Roman"/>
          <w:sz w:val="24"/>
          <w:szCs w:val="24"/>
        </w:rPr>
      </w:pPr>
    </w:p>
    <w:p w14:paraId="00000012" w14:textId="13D0E601"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 закупили един (1) от Участващите продукти, изброени в раздел 3.2. от </w:t>
      </w:r>
      <w:sdt>
        <w:sdtPr>
          <w:tag w:val="goog_rdk_76"/>
          <w:id w:val="969075784"/>
        </w:sdtPr>
        <w:sdtEndPr/>
        <w:sdtContent>
          <w:sdt>
            <w:sdtPr>
              <w:tag w:val="goog_rdk_77"/>
              <w:id w:val="669366008"/>
            </w:sdtPr>
            <w:sdtEndPr/>
            <w:sdtContent>
              <w:r w:rsidRPr="005A5EE0">
                <w:rPr>
                  <w:rFonts w:ascii="Times New Roman" w:eastAsia="Times New Roman" w:hAnsi="Times New Roman" w:cs="Times New Roman"/>
                  <w:sz w:val="24"/>
                  <w:szCs w:val="24"/>
                </w:rPr>
                <w:t>настоящите правила</w:t>
              </w:r>
            </w:sdtContent>
          </w:sdt>
        </w:sdtContent>
      </w:sdt>
      <w:sdt>
        <w:sdtPr>
          <w:tag w:val="goog_rdk_78"/>
          <w:id w:val="-1885285170"/>
        </w:sdtPr>
        <w:sdtEndPr/>
        <w:sdtContent>
          <w:sdt>
            <w:sdtPr>
              <w:tag w:val="goog_rdk_79"/>
              <w:id w:val="84654547"/>
              <w:showingPlcHdr/>
            </w:sdtPr>
            <w:sdtEndPr/>
            <w:sdtContent>
              <w:r w:rsidR="005A5EE0">
                <w:t xml:space="preserve">     </w:t>
              </w:r>
            </w:sdtContent>
          </w:sdt>
        </w:sdtContent>
      </w:sdt>
      <w:r>
        <w:rPr>
          <w:rFonts w:ascii="Times New Roman" w:eastAsia="Times New Roman" w:hAnsi="Times New Roman" w:cs="Times New Roman"/>
          <w:color w:val="000000"/>
          <w:sz w:val="24"/>
          <w:szCs w:val="24"/>
        </w:rPr>
        <w:t>, от който и да е магазин в България или чрез онлайн платформата на който и да е магазин (не е приложимо за участие за Голямата награда),</w:t>
      </w:r>
    </w:p>
    <w:p w14:paraId="00000013" w14:textId="3A536F9B"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 регистрирали свой потребителски профил на уебсайта: www.winwithhell.bg (наричан по-долу</w:t>
      </w:r>
      <w:sdt>
        <w:sdtPr>
          <w:tag w:val="goog_rdk_80"/>
          <w:id w:val="-668822657"/>
        </w:sdtPr>
        <w:sdtEndPr/>
        <w:sdtContent>
          <w:r>
            <w:rPr>
              <w:rFonts w:ascii="Times New Roman" w:eastAsia="Times New Roman" w:hAnsi="Times New Roman" w:cs="Times New Roman"/>
              <w:color w:val="000000"/>
              <w:sz w:val="24"/>
              <w:szCs w:val="24"/>
            </w:rPr>
            <w:t xml:space="preserve"> за краткост </w:t>
          </w:r>
        </w:sdtContent>
      </w:sdt>
      <w:sdt>
        <w:sdtPr>
          <w:tag w:val="goog_rdk_81"/>
          <w:id w:val="477840002"/>
          <w:showingPlcHdr/>
        </w:sdtPr>
        <w:sdtEndPr/>
        <w:sdtContent>
          <w:r w:rsidR="005A5EE0">
            <w:t xml:space="preserve">     </w:t>
          </w:r>
        </w:sdtContent>
      </w:sdt>
      <w:r>
        <w:rPr>
          <w:rFonts w:ascii="Times New Roman" w:eastAsia="Times New Roman" w:hAnsi="Times New Roman" w:cs="Times New Roman"/>
          <w:color w:val="000000"/>
          <w:sz w:val="24"/>
          <w:szCs w:val="24"/>
        </w:rPr>
        <w:t xml:space="preserve">„Уебсайтът“), като предоставят следната информация: име, възраст, пол, телефонен номер (приемат се само български телефонни номера), адрес, населено място (адрес на местопребиваване) и адрес на електронна поща (наричан по-долу „Профил“); като с регистрирането на Профил се приемат всички условия, посочени в настоящите </w:t>
      </w:r>
      <w:sdt>
        <w:sdtPr>
          <w:tag w:val="goog_rdk_82"/>
          <w:id w:val="-1988072736"/>
        </w:sdtPr>
        <w:sdtEndPr/>
        <w:sdtContent>
          <w:sdt>
            <w:sdtPr>
              <w:tag w:val="goog_rdk_83"/>
              <w:id w:val="-557041047"/>
            </w:sdtPr>
            <w:sdtEndPr/>
            <w:sdtContent>
              <w:r w:rsidRPr="005A5EE0">
                <w:rPr>
                  <w:rFonts w:ascii="Times New Roman" w:eastAsia="Times New Roman" w:hAnsi="Times New Roman" w:cs="Times New Roman"/>
                  <w:sz w:val="24"/>
                  <w:szCs w:val="24"/>
                </w:rPr>
                <w:t>официални правила</w:t>
              </w:r>
            </w:sdtContent>
          </w:sdt>
        </w:sdtContent>
      </w:sdt>
      <w:sdt>
        <w:sdtPr>
          <w:tag w:val="goog_rdk_84"/>
          <w:id w:val="-699957639"/>
        </w:sdtPr>
        <w:sdtEndPr/>
        <w:sdtContent>
          <w:sdt>
            <w:sdtPr>
              <w:tag w:val="goog_rdk_85"/>
              <w:id w:val="-2063674105"/>
              <w:showingPlcHdr/>
            </w:sdtPr>
            <w:sdtEndPr/>
            <w:sdtContent>
              <w:r w:rsidR="005A5EE0">
                <w:t xml:space="preserve">     </w:t>
              </w:r>
            </w:sdtContent>
          </w:sdt>
        </w:sdtContent>
      </w:sdt>
      <w:r>
        <w:rPr>
          <w:rFonts w:ascii="Times New Roman" w:eastAsia="Times New Roman" w:hAnsi="Times New Roman" w:cs="Times New Roman"/>
          <w:color w:val="000000"/>
          <w:sz w:val="24"/>
          <w:szCs w:val="24"/>
        </w:rPr>
        <w:t>; и</w:t>
      </w:r>
    </w:p>
    <w:p w14:paraId="00000014" w14:textId="1A178FE6"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след влизане в Профила са въвели уникалния идентификатор (наричан по-долу „Код“), намиращ се от вътрешната страна на езичето на кеновете от </w:t>
      </w:r>
      <w:r>
        <w:rPr>
          <w:rFonts w:ascii="Times New Roman" w:eastAsia="Times New Roman" w:hAnsi="Times New Roman" w:cs="Times New Roman"/>
          <w:color w:val="000000"/>
          <w:sz w:val="24"/>
          <w:szCs w:val="24"/>
        </w:rPr>
        <w:lastRenderedPageBreak/>
        <w:t xml:space="preserve">Участващите продукти, както е посочено в точка 4 от настоящите </w:t>
      </w:r>
      <w:sdt>
        <w:sdtPr>
          <w:tag w:val="goog_rdk_86"/>
          <w:id w:val="-145842250"/>
        </w:sdtPr>
        <w:sdtEndPr/>
        <w:sdtContent>
          <w:sdt>
            <w:sdtPr>
              <w:tag w:val="goog_rdk_87"/>
              <w:id w:val="-1418452895"/>
            </w:sdtPr>
            <w:sdtEndPr/>
            <w:sdtContent>
              <w:r w:rsidRPr="005A5EE0">
                <w:rPr>
                  <w:rFonts w:ascii="Times New Roman" w:eastAsia="Times New Roman" w:hAnsi="Times New Roman" w:cs="Times New Roman"/>
                  <w:sz w:val="24"/>
                  <w:szCs w:val="24"/>
                </w:rPr>
                <w:t>официални</w:t>
              </w:r>
            </w:sdtContent>
          </w:sdt>
        </w:sdtContent>
      </w:sdt>
      <w:r w:rsidRPr="005A5EE0">
        <w:rPr>
          <w:rFonts w:ascii="Times New Roman" w:eastAsia="Times New Roman" w:hAnsi="Times New Roman" w:cs="Times New Roman"/>
          <w:sz w:val="24"/>
          <w:szCs w:val="24"/>
        </w:rPr>
        <w:t xml:space="preserve"> </w:t>
      </w:r>
      <w:r w:rsidR="005A5EE0" w:rsidRPr="005A5EE0">
        <w:rPr>
          <w:rFonts w:ascii="Times New Roman" w:eastAsia="Times New Roman" w:hAnsi="Times New Roman" w:cs="Times New Roman"/>
          <w:sz w:val="24"/>
          <w:szCs w:val="24"/>
        </w:rPr>
        <w:t>п</w:t>
      </w:r>
      <w:r w:rsidR="005A5EE0">
        <w:rPr>
          <w:rFonts w:ascii="Times New Roman" w:eastAsia="Times New Roman" w:hAnsi="Times New Roman" w:cs="Times New Roman"/>
          <w:color w:val="000000"/>
          <w:sz w:val="24"/>
          <w:szCs w:val="24"/>
        </w:rPr>
        <w:t>равила</w:t>
      </w:r>
      <w:sdt>
        <w:sdtPr>
          <w:tag w:val="goog_rdk_90"/>
          <w:id w:val="-783842393"/>
          <w:showingPlcHdr/>
        </w:sdtPr>
        <w:sdtEndPr/>
        <w:sdtContent>
          <w:r w:rsidR="005A5EE0">
            <w:t xml:space="preserve">     </w:t>
          </w:r>
        </w:sdtContent>
      </w:sdt>
      <w:r>
        <w:rPr>
          <w:rFonts w:ascii="Times New Roman" w:eastAsia="Times New Roman" w:hAnsi="Times New Roman" w:cs="Times New Roman"/>
          <w:color w:val="000000"/>
          <w:sz w:val="24"/>
          <w:szCs w:val="24"/>
        </w:rPr>
        <w:t>, в предоставеното за това място в секцията "Въведи код" на уебсайта (наричано по-долу „Въвеждане на код“) (не е приложимо за участие за Голяма</w:t>
      </w:r>
      <w:r>
        <w:rPr>
          <w:rFonts w:ascii="Times New Roman" w:eastAsia="Times New Roman" w:hAnsi="Times New Roman" w:cs="Times New Roman"/>
          <w:color w:val="000000"/>
          <w:sz w:val="24"/>
          <w:szCs w:val="24"/>
        </w:rPr>
        <w:t xml:space="preserve">та награда); като с въвеждането на код се приемат всички условия, посочени в настоящите </w:t>
      </w:r>
      <w:sdt>
        <w:sdtPr>
          <w:tag w:val="goog_rdk_91"/>
          <w:id w:val="928322640"/>
        </w:sdtPr>
        <w:sdtEndPr>
          <w:rPr>
            <w:rFonts w:ascii="Times New Roman" w:eastAsia="Times New Roman" w:hAnsi="Times New Roman" w:cs="Times New Roman"/>
            <w:sz w:val="24"/>
            <w:szCs w:val="24"/>
          </w:rPr>
        </w:sdtEndPr>
        <w:sdtContent>
          <w:sdt>
            <w:sdtPr>
              <w:tag w:val="goog_rdk_92"/>
              <w:id w:val="1401440921"/>
            </w:sdtPr>
            <w:sdtEndPr>
              <w:rPr>
                <w:rFonts w:ascii="Times New Roman" w:eastAsia="Times New Roman" w:hAnsi="Times New Roman" w:cs="Times New Roman"/>
                <w:sz w:val="24"/>
                <w:szCs w:val="24"/>
              </w:rPr>
            </w:sdtEndPr>
            <w:sdtContent>
              <w:r w:rsidRPr="005A5EE0">
                <w:rPr>
                  <w:rFonts w:ascii="Times New Roman" w:eastAsia="Times New Roman" w:hAnsi="Times New Roman" w:cs="Times New Roman"/>
                  <w:sz w:val="24"/>
                  <w:szCs w:val="24"/>
                </w:rPr>
                <w:t>Официални</w:t>
              </w:r>
            </w:sdtContent>
          </w:sdt>
        </w:sdtContent>
      </w:sdt>
      <w:r w:rsidRPr="005A5EE0">
        <w:rPr>
          <w:rFonts w:ascii="Times New Roman" w:eastAsia="Times New Roman" w:hAnsi="Times New Roman" w:cs="Times New Roman"/>
          <w:sz w:val="24"/>
          <w:szCs w:val="24"/>
        </w:rPr>
        <w:t xml:space="preserve"> </w:t>
      </w:r>
      <w:r w:rsidR="005A5EE0">
        <w:rPr>
          <w:rFonts w:ascii="Times New Roman" w:eastAsia="Times New Roman" w:hAnsi="Times New Roman" w:cs="Times New Roman"/>
          <w:sz w:val="24"/>
          <w:szCs w:val="24"/>
          <w:lang w:val="bg-BG"/>
        </w:rPr>
        <w:t>правила.</w:t>
      </w:r>
    </w:p>
    <w:p w14:paraId="00000016" w14:textId="50D71EBC" w:rsidR="00410718" w:rsidRDefault="004C0E81" w:rsidP="005A5EE0">
      <w:pPr>
        <w:pBdr>
          <w:top w:val="nil"/>
          <w:left w:val="nil"/>
          <w:bottom w:val="nil"/>
          <w:right w:val="nil"/>
          <w:between w:val="nil"/>
        </w:pBdr>
        <w:ind w:left="1080"/>
        <w:jc w:val="both"/>
        <w:rPr>
          <w:rFonts w:ascii="Times New Roman" w:eastAsia="Times New Roman" w:hAnsi="Times New Roman" w:cs="Times New Roman"/>
          <w:color w:val="000000"/>
          <w:sz w:val="24"/>
          <w:szCs w:val="24"/>
        </w:rPr>
      </w:pPr>
      <w:sdt>
        <w:sdtPr>
          <w:tag w:val="goog_rdk_96"/>
          <w:id w:val="822540601"/>
          <w:showingPlcHdr/>
        </w:sdtPr>
        <w:sdtEndPr/>
        <w:sdtContent>
          <w:r w:rsidR="005A5EE0">
            <w:t xml:space="preserve">     </w:t>
          </w:r>
        </w:sdtContent>
      </w:sdt>
    </w:p>
    <w:p w14:paraId="00000017" w14:textId="0E430378"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rPr>
        <w:t xml:space="preserve">ъведеният код не може да бъде редактиран или променян по друг начин след въвеждане. Всеки </w:t>
      </w:r>
      <w:sdt>
        <w:sdtPr>
          <w:tag w:val="goog_rdk_98"/>
          <w:id w:val="1238538641"/>
        </w:sdtPr>
        <w:sdtEndPr/>
        <w:sdtContent>
          <w:sdt>
            <w:sdtPr>
              <w:tag w:val="goog_rdk_99"/>
              <w:id w:val="-78375147"/>
            </w:sdtPr>
            <w:sdtEndPr/>
            <w:sdtContent>
              <w:r w:rsidRPr="005A5EE0">
                <w:rPr>
                  <w:rFonts w:ascii="Times New Roman" w:eastAsia="Times New Roman" w:hAnsi="Times New Roman" w:cs="Times New Roman"/>
                  <w:sz w:val="24"/>
                  <w:szCs w:val="24"/>
                </w:rPr>
                <w:t>Участник</w:t>
              </w:r>
            </w:sdtContent>
          </w:sdt>
        </w:sdtContent>
      </w:sdt>
      <w:sdt>
        <w:sdtPr>
          <w:tag w:val="goog_rdk_100"/>
          <w:id w:val="1451202503"/>
        </w:sdtPr>
        <w:sdtEndPr/>
        <w:sdtContent>
          <w:sdt>
            <w:sdtPr>
              <w:tag w:val="goog_rdk_101"/>
              <w:id w:val="668765338"/>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има право да въвежда по десет кода на ден и може да участва в Играта само с един Профил. Въвеждането на код е действително, при условие че отговаря на всички изисквания на настоящите Правила на играта.</w:t>
      </w:r>
    </w:p>
    <w:p w14:paraId="00000018" w14:textId="77777777" w:rsidR="00410718" w:rsidRDefault="00410718">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0000019" w14:textId="77777777"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Играта нямат право да участват служителите на Организатора, на свързаните с него дружества и на Оператора, както и близките роднини на посочените служители – а именно техните баби и дядовци, родители, деца, братя и сестри, роднини по сватовство от първа степен, както и техните съпрузи/съпруги, а също и други лица, които пряко допринасят за провеждането на Играта, и техните близки роднини.</w:t>
      </w:r>
    </w:p>
    <w:p w14:paraId="0000001A" w14:textId="77777777" w:rsidR="00410718" w:rsidRDefault="00410718">
      <w:pPr>
        <w:rPr>
          <w:rFonts w:ascii="Times New Roman" w:eastAsia="Times New Roman" w:hAnsi="Times New Roman" w:cs="Times New Roman"/>
          <w:sz w:val="24"/>
          <w:szCs w:val="24"/>
        </w:rPr>
      </w:pPr>
    </w:p>
    <w:p w14:paraId="0000001B" w14:textId="5A51F842"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sdt>
        <w:sdtPr>
          <w:tag w:val="goog_rdk_103"/>
          <w:id w:val="-1549202783"/>
        </w:sdtPr>
        <w:sdtEndPr/>
        <w:sdtContent>
          <w:r>
            <w:rPr>
              <w:rFonts w:ascii="Times New Roman" w:eastAsia="Times New Roman" w:hAnsi="Times New Roman" w:cs="Times New Roman"/>
              <w:sz w:val="24"/>
              <w:szCs w:val="24"/>
            </w:rPr>
            <w:t>Участниците</w:t>
          </w:r>
        </w:sdtContent>
      </w:sdt>
      <w:sdt>
        <w:sdtPr>
          <w:tag w:val="goog_rdk_104"/>
          <w:id w:val="1534846937"/>
          <w:showingPlcHdr/>
        </w:sdtPr>
        <w:sdtEndPr/>
        <w:sdtContent>
          <w:r w:rsidR="005A5EE0">
            <w:t xml:space="preserve">     </w:t>
          </w:r>
        </w:sdtContent>
      </w:sdt>
      <w:r>
        <w:rPr>
          <w:rFonts w:ascii="Times New Roman" w:eastAsia="Times New Roman" w:hAnsi="Times New Roman" w:cs="Times New Roman"/>
          <w:color w:val="000000"/>
          <w:sz w:val="24"/>
          <w:szCs w:val="24"/>
        </w:rPr>
        <w:t xml:space="preserve"> се идентифицират чрез данните, предоставени от тях по време на регистрацията и предоставени на Организатора по време на участието им в Играта. Организаторът и действащият от негово име Оператор не носят отговорност за технически проблеми (по-специално, но не само, за промени в данните и т.н.)</w:t>
      </w:r>
      <w:r>
        <w:rPr>
          <w:rFonts w:ascii="Times New Roman" w:eastAsia="Times New Roman" w:hAnsi="Times New Roman" w:cs="Times New Roman"/>
          <w:color w:val="000000"/>
          <w:sz w:val="24"/>
          <w:szCs w:val="24"/>
        </w:rPr>
        <w:t xml:space="preserve">, които са извън контрола на Организатора. </w:t>
      </w:r>
      <w:sdt>
        <w:sdtPr>
          <w:tag w:val="goog_rdk_106"/>
          <w:id w:val="-1594747814"/>
        </w:sdtPr>
        <w:sdtEndPr/>
        <w:sdtContent>
          <w:sdt>
            <w:sdtPr>
              <w:tag w:val="goog_rdk_107"/>
              <w:id w:val="-1079279779"/>
            </w:sdtPr>
            <w:sdtEndPr/>
            <w:sdtContent>
              <w:r w:rsidRPr="005A5EE0">
                <w:rPr>
                  <w:rFonts w:ascii="Times New Roman" w:eastAsia="Times New Roman" w:hAnsi="Times New Roman" w:cs="Times New Roman"/>
                  <w:sz w:val="24"/>
                  <w:szCs w:val="24"/>
                </w:rPr>
                <w:t xml:space="preserve">Участникът </w:t>
              </w:r>
            </w:sdtContent>
          </w:sdt>
        </w:sdtContent>
      </w:sdt>
      <w:sdt>
        <w:sdtPr>
          <w:tag w:val="goog_rdk_108"/>
          <w:id w:val="1136357335"/>
        </w:sdtPr>
        <w:sdtEndPr/>
        <w:sdtContent>
          <w:sdt>
            <w:sdtPr>
              <w:tag w:val="goog_rdk_109"/>
              <w:id w:val="711763166"/>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гарантира, че непрекъснато поддържа своя профил в Уебсайта през периода на Играта и до връчването на Наградата, както и че Организаторът ще може да се свърже с </w:t>
      </w:r>
      <w:sdt>
        <w:sdtPr>
          <w:tag w:val="goog_rdk_110"/>
          <w:id w:val="-690351371"/>
        </w:sdtPr>
        <w:sdtEndPr/>
        <w:sdtContent>
          <w:sdt>
            <w:sdtPr>
              <w:tag w:val="goog_rdk_111"/>
              <w:id w:val="943238350"/>
            </w:sdtPr>
            <w:sdtEndPr/>
            <w:sdtContent>
              <w:r w:rsidRPr="005A5EE0">
                <w:rPr>
                  <w:rFonts w:ascii="Times New Roman" w:eastAsia="Times New Roman" w:hAnsi="Times New Roman" w:cs="Times New Roman"/>
                  <w:sz w:val="24"/>
                  <w:szCs w:val="24"/>
                </w:rPr>
                <w:t>Участника</w:t>
              </w:r>
            </w:sdtContent>
          </w:sdt>
        </w:sdtContent>
      </w:sdt>
      <w:sdt>
        <w:sdtPr>
          <w:tag w:val="goog_rdk_112"/>
          <w:id w:val="1167162267"/>
        </w:sdtPr>
        <w:sdtEndPr/>
        <w:sdtContent>
          <w:sdt>
            <w:sdtPr>
              <w:tag w:val="goog_rdk_113"/>
              <w:id w:val="-105086136"/>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като използва предоставените в Профила данни съгласно разпоредбите на настоящите </w:t>
      </w:r>
      <w:sdt>
        <w:sdtPr>
          <w:tag w:val="goog_rdk_114"/>
          <w:id w:val="-1148024593"/>
        </w:sdtPr>
        <w:sdtEndPr/>
        <w:sdtContent>
          <w:sdt>
            <w:sdtPr>
              <w:tag w:val="goog_rdk_115"/>
              <w:id w:val="630915832"/>
            </w:sdtPr>
            <w:sdtEndPr/>
            <w:sdtContent>
              <w:r w:rsidRPr="005A5EE0">
                <w:rPr>
                  <w:rFonts w:ascii="Times New Roman" w:eastAsia="Times New Roman" w:hAnsi="Times New Roman" w:cs="Times New Roman"/>
                  <w:sz w:val="24"/>
                  <w:szCs w:val="24"/>
                </w:rPr>
                <w:t>официални правила</w:t>
              </w:r>
            </w:sdtContent>
          </w:sdt>
        </w:sdtContent>
      </w:sdt>
      <w:r>
        <w:rPr>
          <w:rFonts w:ascii="Times New Roman" w:eastAsia="Times New Roman" w:hAnsi="Times New Roman" w:cs="Times New Roman"/>
          <w:color w:val="000000"/>
          <w:sz w:val="24"/>
          <w:szCs w:val="24"/>
        </w:rPr>
        <w:t>. Организаторът и Операторът не носят отговорност във връзка със спорове, произтекли от закриването на Профила или от предоставянето на недостатъчно данни за осъществяване на контакт.</w:t>
      </w:r>
    </w:p>
    <w:p w14:paraId="0000001C" w14:textId="77777777" w:rsidR="00410718" w:rsidRDefault="00410718">
      <w:pPr>
        <w:rPr>
          <w:rFonts w:ascii="Times New Roman" w:eastAsia="Times New Roman" w:hAnsi="Times New Roman" w:cs="Times New Roman"/>
          <w:sz w:val="24"/>
          <w:szCs w:val="24"/>
        </w:rPr>
      </w:pPr>
    </w:p>
    <w:p w14:paraId="0000001D" w14:textId="515DE060"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установяване на неверни данни, Организаторът автоматично изключва от Играта всеки </w:t>
      </w:r>
      <w:sdt>
        <w:sdtPr>
          <w:tag w:val="goog_rdk_118"/>
          <w:id w:val="23053157"/>
        </w:sdtPr>
        <w:sdtEndPr/>
        <w:sdtContent>
          <w:sdt>
            <w:sdtPr>
              <w:tag w:val="goog_rdk_119"/>
              <w:id w:val="-1168165169"/>
            </w:sdtPr>
            <w:sdtEndPr/>
            <w:sdtContent>
              <w:r w:rsidRPr="005A5EE0">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color w:val="000000"/>
          <w:sz w:val="24"/>
          <w:szCs w:val="24"/>
        </w:rPr>
        <w:t>, който участва с такива.</w:t>
      </w:r>
    </w:p>
    <w:p w14:paraId="0000001E" w14:textId="77777777" w:rsidR="00410718" w:rsidRDefault="00410718">
      <w:pPr>
        <w:rPr>
          <w:rFonts w:ascii="Times New Roman" w:eastAsia="Times New Roman" w:hAnsi="Times New Roman" w:cs="Times New Roman"/>
          <w:sz w:val="24"/>
          <w:szCs w:val="24"/>
        </w:rPr>
      </w:pPr>
    </w:p>
    <w:p w14:paraId="0000001F" w14:textId="5B01CA6E"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Организаторът признава за валидни само тези Въведени кодове, които са подадени от </w:t>
      </w:r>
      <w:sdt>
        <w:sdtPr>
          <w:tag w:val="goog_rdk_122"/>
          <w:id w:val="-1440429229"/>
        </w:sdtPr>
        <w:sdtEndPr/>
        <w:sdtContent>
          <w:sdt>
            <w:sdtPr>
              <w:tag w:val="goog_rdk_123"/>
              <w:id w:val="705584934"/>
            </w:sdtPr>
            <w:sdtEndPr/>
            <w:sdtContent>
              <w:r w:rsidRPr="005A5EE0">
                <w:rPr>
                  <w:rFonts w:ascii="Times New Roman" w:eastAsia="Times New Roman" w:hAnsi="Times New Roman" w:cs="Times New Roman"/>
                  <w:sz w:val="24"/>
                  <w:szCs w:val="24"/>
                </w:rPr>
                <w:t>Участниците</w:t>
              </w:r>
            </w:sdtContent>
          </w:sdt>
        </w:sdtContent>
      </w:sdt>
      <w:r>
        <w:rPr>
          <w:rFonts w:ascii="Times New Roman" w:eastAsia="Times New Roman" w:hAnsi="Times New Roman" w:cs="Times New Roman"/>
          <w:color w:val="000000"/>
          <w:sz w:val="24"/>
          <w:szCs w:val="24"/>
        </w:rPr>
        <w:t xml:space="preserve"> чрез предоставяне на собствени данни и които са подадени без външна намеса чрез въвеждане на оригиналния Код, изобразен на езичето на кен от Участващите продукти. Ако </w:t>
      </w:r>
      <w:sdt>
        <w:sdtPr>
          <w:tag w:val="goog_rdk_126"/>
          <w:id w:val="2072027059"/>
        </w:sdtPr>
        <w:sdtEndPr/>
        <w:sdtContent>
          <w:sdt>
            <w:sdtPr>
              <w:tag w:val="goog_rdk_127"/>
              <w:id w:val="-1654710201"/>
            </w:sdtPr>
            <w:sdtEndPr/>
            <w:sdtContent>
              <w:r w:rsidRPr="005A5EE0">
                <w:rPr>
                  <w:rFonts w:ascii="Times New Roman" w:eastAsia="Times New Roman" w:hAnsi="Times New Roman" w:cs="Times New Roman"/>
                  <w:sz w:val="24"/>
                  <w:szCs w:val="24"/>
                </w:rPr>
                <w:t>Участникът</w:t>
              </w:r>
            </w:sdtContent>
          </w:sdt>
        </w:sdtContent>
      </w:sdt>
      <w:r w:rsidR="005A5EE0">
        <w:rPr>
          <w:lang w:val="bg-BG"/>
        </w:rPr>
        <w:t xml:space="preserve"> </w:t>
      </w:r>
      <w:r>
        <w:rPr>
          <w:rFonts w:ascii="Times New Roman" w:eastAsia="Times New Roman" w:hAnsi="Times New Roman" w:cs="Times New Roman"/>
          <w:color w:val="000000"/>
          <w:sz w:val="24"/>
          <w:szCs w:val="24"/>
        </w:rPr>
        <w:t>не използва Профила, създаден за целите на настоящата Игра, или предоставените данни не са оригинални, без външна намеса и не се базират на Кода, изобразен на езичето на закупения Участващ продукт, Организаторът и Операторът не носят отговорност за спорове, произтекли от точността на предоставените данни и автентичността на Кода, въведен по време на Играта.</w:t>
      </w:r>
    </w:p>
    <w:p w14:paraId="00000020" w14:textId="77777777" w:rsidR="00410718" w:rsidRDefault="00410718">
      <w:pPr>
        <w:rPr>
          <w:rFonts w:ascii="Times New Roman" w:eastAsia="Times New Roman" w:hAnsi="Times New Roman" w:cs="Times New Roman"/>
          <w:sz w:val="24"/>
          <w:szCs w:val="24"/>
        </w:rPr>
      </w:pPr>
    </w:p>
    <w:p w14:paraId="00000021" w14:textId="4A4F4557"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 въвеждането на Кода </w:t>
      </w:r>
      <w:r w:rsidR="005A5EE0">
        <w:rPr>
          <w:rFonts w:ascii="Times New Roman" w:eastAsia="Times New Roman" w:hAnsi="Times New Roman" w:cs="Times New Roman"/>
          <w:color w:val="000000"/>
          <w:sz w:val="24"/>
          <w:szCs w:val="24"/>
          <w:lang w:val="bg-BG"/>
        </w:rPr>
        <w:t>Участникът</w:t>
      </w:r>
      <w:r>
        <w:rPr>
          <w:rFonts w:ascii="Times New Roman" w:eastAsia="Times New Roman" w:hAnsi="Times New Roman" w:cs="Times New Roman"/>
          <w:color w:val="000000"/>
          <w:sz w:val="24"/>
          <w:szCs w:val="24"/>
        </w:rPr>
        <w:t xml:space="preserve"> приема, че съдържанието, ефективността, предаването на съобщения и данни и скоростта на реакция на техническата инфраструктура на Играта зависят от технологията на сървъра и могат да бъдат неблагоприятно повлияни от фактори извън контрола на Организатора и Оператора, като (но не само) повреда на връзката, производителност на сървърните компютри, претоварване на мрежата, натоварване на мрежата, </w:t>
      </w:r>
      <w:r>
        <w:rPr>
          <w:rFonts w:ascii="Times New Roman" w:eastAsia="Times New Roman" w:hAnsi="Times New Roman" w:cs="Times New Roman"/>
          <w:color w:val="000000"/>
          <w:sz w:val="24"/>
          <w:szCs w:val="24"/>
        </w:rPr>
        <w:lastRenderedPageBreak/>
        <w:t>покритие, функциониране на Уебсайта и поддържане на сигурна мрежова връзка. Организаторът и Операторът не носят от</w:t>
      </w:r>
      <w:r>
        <w:rPr>
          <w:rFonts w:ascii="Times New Roman" w:eastAsia="Times New Roman" w:hAnsi="Times New Roman" w:cs="Times New Roman"/>
          <w:color w:val="000000"/>
          <w:sz w:val="24"/>
          <w:szCs w:val="24"/>
        </w:rPr>
        <w:t>говорност за последиците от такива независещи от тях фактори, посочени в настоящия параграф, доколкото това е допустимо съгласно приложимото българско законодателство.</w:t>
      </w:r>
    </w:p>
    <w:p w14:paraId="00000022" w14:textId="77777777" w:rsidR="00410718" w:rsidRDefault="00410718">
      <w:pPr>
        <w:rPr>
          <w:rFonts w:ascii="Times New Roman" w:eastAsia="Times New Roman" w:hAnsi="Times New Roman" w:cs="Times New Roman"/>
          <w:sz w:val="24"/>
          <w:szCs w:val="24"/>
        </w:rPr>
      </w:pPr>
    </w:p>
    <w:p w14:paraId="00000023" w14:textId="295510FC"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Организаторът може да провери дали въведените Кодове отговарят на условията на </w:t>
      </w:r>
      <w:sdt>
        <w:sdtPr>
          <w:tag w:val="goog_rdk_130"/>
          <w:id w:val="-953549445"/>
        </w:sdtPr>
        <w:sdtEndPr/>
        <w:sdtContent>
          <w:sdt>
            <w:sdtPr>
              <w:tag w:val="goog_rdk_131"/>
              <w:id w:val="632285678"/>
            </w:sdtPr>
            <w:sdtEndPr/>
            <w:sdtContent>
              <w:r w:rsidRPr="005A5EE0">
                <w:rPr>
                  <w:rFonts w:ascii="Times New Roman" w:eastAsia="Times New Roman" w:hAnsi="Times New Roman" w:cs="Times New Roman"/>
                  <w:sz w:val="24"/>
                  <w:szCs w:val="24"/>
                </w:rPr>
                <w:t>настоящите официални правила</w:t>
              </w:r>
            </w:sdtContent>
          </w:sdt>
        </w:sdtContent>
      </w:sdt>
      <w:r>
        <w:rPr>
          <w:rFonts w:ascii="Times New Roman" w:eastAsia="Times New Roman" w:hAnsi="Times New Roman" w:cs="Times New Roman"/>
          <w:color w:val="000000"/>
          <w:sz w:val="24"/>
          <w:szCs w:val="24"/>
        </w:rPr>
        <w:t xml:space="preserve"> и ако те или </w:t>
      </w:r>
      <w:sdt>
        <w:sdtPr>
          <w:tag w:val="goog_rdk_134"/>
          <w:id w:val="-1161054420"/>
        </w:sdtPr>
        <w:sdtEndPr/>
        <w:sdtContent>
          <w:sdt>
            <w:sdtPr>
              <w:tag w:val="goog_rdk_135"/>
              <w:id w:val="1239171495"/>
            </w:sdtPr>
            <w:sdtEndPr/>
            <w:sdtContent>
              <w:r w:rsidRPr="005A5EE0">
                <w:rPr>
                  <w:rFonts w:ascii="Times New Roman" w:eastAsia="Times New Roman" w:hAnsi="Times New Roman" w:cs="Times New Roman"/>
                  <w:sz w:val="24"/>
                  <w:szCs w:val="24"/>
                </w:rPr>
                <w:t>Участницит</w:t>
              </w:r>
            </w:sdtContent>
          </w:sdt>
        </w:sdtContent>
      </w:sdt>
      <w:r>
        <w:rPr>
          <w:rFonts w:ascii="Times New Roman" w:eastAsia="Times New Roman" w:hAnsi="Times New Roman" w:cs="Times New Roman"/>
          <w:color w:val="000000"/>
          <w:sz w:val="24"/>
          <w:szCs w:val="24"/>
        </w:rPr>
        <w:t xml:space="preserve">е, които са ги изпратили, не отговарят на условията на Правилата на играта по каквато и да е причина, съответният </w:t>
      </w:r>
      <w:sdt>
        <w:sdtPr>
          <w:tag w:val="goog_rdk_138"/>
          <w:id w:val="-790388982"/>
        </w:sdtPr>
        <w:sdtEndPr/>
        <w:sdtContent>
          <w:sdt>
            <w:sdtPr>
              <w:tag w:val="goog_rdk_139"/>
              <w:id w:val="918495492"/>
            </w:sdtPr>
            <w:sdtEndPr/>
            <w:sdtContent>
              <w:r w:rsidRPr="005A5EE0">
                <w:rPr>
                  <w:rFonts w:ascii="Times New Roman" w:eastAsia="Times New Roman" w:hAnsi="Times New Roman" w:cs="Times New Roman"/>
                  <w:sz w:val="24"/>
                  <w:szCs w:val="24"/>
                </w:rPr>
                <w:t>Участник</w:t>
              </w:r>
            </w:sdtContent>
          </w:sdt>
        </w:sdtContent>
      </w:sdt>
      <w:r w:rsidR="005A5EE0">
        <w:rPr>
          <w:lang w:val="bg-BG"/>
        </w:rPr>
        <w:t xml:space="preserve"> </w:t>
      </w:r>
      <w:r>
        <w:rPr>
          <w:rFonts w:ascii="Times New Roman" w:eastAsia="Times New Roman" w:hAnsi="Times New Roman" w:cs="Times New Roman"/>
          <w:color w:val="000000"/>
          <w:sz w:val="24"/>
          <w:szCs w:val="24"/>
        </w:rPr>
        <w:t>може да бъде дисквалифициран от Играта.</w:t>
      </w:r>
    </w:p>
    <w:p w14:paraId="00000024" w14:textId="77777777" w:rsidR="00410718" w:rsidRDefault="00410718">
      <w:pPr>
        <w:rPr>
          <w:rFonts w:ascii="Times New Roman" w:eastAsia="Times New Roman" w:hAnsi="Times New Roman" w:cs="Times New Roman"/>
          <w:sz w:val="24"/>
          <w:szCs w:val="24"/>
        </w:rPr>
      </w:pPr>
    </w:p>
    <w:p w14:paraId="00000025" w14:textId="49E2D88E"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sdt>
        <w:sdtPr>
          <w:tag w:val="goog_rdk_143"/>
          <w:id w:val="-705404288"/>
        </w:sdtPr>
        <w:sdtEndPr/>
        <w:sdtContent>
          <w:sdt>
            <w:sdtPr>
              <w:tag w:val="goog_rdk_144"/>
              <w:id w:val="-1933596181"/>
            </w:sdtPr>
            <w:sdtEndPr/>
            <w:sdtContent>
              <w:r>
                <w:rPr>
                  <w:rFonts w:ascii="Times New Roman" w:eastAsia="Times New Roman" w:hAnsi="Times New Roman" w:cs="Times New Roman"/>
                  <w:sz w:val="24"/>
                  <w:szCs w:val="24"/>
                </w:rPr>
                <w:t>Участници</w:t>
              </w:r>
            </w:sdtContent>
          </w:sdt>
        </w:sdtContent>
      </w:sdt>
      <w:r>
        <w:rPr>
          <w:rFonts w:ascii="Times New Roman" w:eastAsia="Times New Roman" w:hAnsi="Times New Roman" w:cs="Times New Roman"/>
          <w:color w:val="000000"/>
          <w:sz w:val="24"/>
          <w:szCs w:val="24"/>
        </w:rPr>
        <w:t>, които в разрез с духа на Играта участват в Играта под име</w:t>
      </w:r>
      <w:sdt>
        <w:sdtPr>
          <w:tag w:val="goog_rdk_147"/>
          <w:id w:val="229325694"/>
        </w:sdtPr>
        <w:sdtEndPr/>
        <w:sdtContent>
          <w:sdt>
            <w:sdtPr>
              <w:tag w:val="goog_rdk_148"/>
              <w:id w:val="-1440021133"/>
            </w:sdtPr>
            <w:sdtEndPr/>
            <w:sdtContent>
              <w:r w:rsidRPr="005A5EE0">
                <w:rPr>
                  <w:rFonts w:ascii="Times New Roman" w:eastAsia="Times New Roman" w:hAnsi="Times New Roman" w:cs="Times New Roman"/>
                  <w:sz w:val="24"/>
                  <w:szCs w:val="24"/>
                </w:rPr>
                <w:t xml:space="preserve"> </w:t>
              </w:r>
            </w:sdtContent>
          </w:sdt>
        </w:sdtContent>
      </w:sdt>
      <w:r>
        <w:rPr>
          <w:rFonts w:ascii="Times New Roman" w:eastAsia="Times New Roman" w:hAnsi="Times New Roman" w:cs="Times New Roman"/>
          <w:color w:val="000000"/>
          <w:sz w:val="24"/>
          <w:szCs w:val="24"/>
        </w:rPr>
        <w:t xml:space="preserve"> или с телефонния номер на физическо лице, като отбор, или с няколко Профила едновременно, с цел увеличаване на шансовете си за печалба чрез такова измамно поведение, могат да бъдат изключени от Играта по едноличната и безпристрастна преценка на Организатора. Такива </w:t>
      </w:r>
      <w:sdt>
        <w:sdtPr>
          <w:tag w:val="goog_rdk_151"/>
          <w:id w:val="882625398"/>
        </w:sdtPr>
        <w:sdtEndPr/>
        <w:sdtContent>
          <w:sdt>
            <w:sdtPr>
              <w:tag w:val="goog_rdk_152"/>
              <w:id w:val="1033564858"/>
            </w:sdtPr>
            <w:sdtEndPr/>
            <w:sdtContent>
              <w:r w:rsidRPr="005A5EE0">
                <w:rPr>
                  <w:rFonts w:ascii="Times New Roman" w:eastAsia="Times New Roman" w:hAnsi="Times New Roman" w:cs="Times New Roman"/>
                  <w:sz w:val="24"/>
                  <w:szCs w:val="24"/>
                </w:rPr>
                <w:t>Участници</w:t>
              </w:r>
            </w:sdtContent>
          </w:sdt>
        </w:sdtContent>
      </w:sdt>
      <w:r>
        <w:rPr>
          <w:rFonts w:ascii="Times New Roman" w:eastAsia="Times New Roman" w:hAnsi="Times New Roman" w:cs="Times New Roman"/>
          <w:color w:val="000000"/>
          <w:sz w:val="24"/>
          <w:szCs w:val="24"/>
        </w:rPr>
        <w:t xml:space="preserve"> са например лица, свързани с цел </w:t>
      </w:r>
      <w:sdt>
        <w:sdtPr>
          <w:tag w:val="goog_rdk_155"/>
          <w:id w:val="1433515800"/>
        </w:sdtPr>
        <w:sdtEndPr/>
        <w:sdtContent>
          <w:sdt>
            <w:sdtPr>
              <w:tag w:val="goog_rdk_156"/>
              <w:id w:val="1272003656"/>
            </w:sdtPr>
            <w:sdtEndPr/>
            <w:sdtContent>
              <w:r w:rsidRPr="005A5EE0">
                <w:rPr>
                  <w:rFonts w:ascii="Times New Roman" w:eastAsia="Times New Roman" w:hAnsi="Times New Roman" w:cs="Times New Roman"/>
                  <w:sz w:val="24"/>
                  <w:szCs w:val="24"/>
                </w:rPr>
                <w:t xml:space="preserve">в </w:t>
              </w:r>
            </w:sdtContent>
          </w:sdt>
        </w:sdtContent>
      </w:sdt>
      <w:r>
        <w:rPr>
          <w:rFonts w:ascii="Times New Roman" w:eastAsia="Times New Roman" w:hAnsi="Times New Roman" w:cs="Times New Roman"/>
          <w:color w:val="000000"/>
          <w:sz w:val="24"/>
          <w:szCs w:val="24"/>
        </w:rPr>
        <w:t xml:space="preserve">тегления на награди, които, за да спечелят награди или голямата награда, координират действията си и обединяват представянето на няколко лица под едно име, като по този начин лишават други </w:t>
      </w:r>
      <w:sdt>
        <w:sdtPr>
          <w:tag w:val="goog_rdk_159"/>
          <w:id w:val="893244812"/>
        </w:sdtPr>
        <w:sdtEndPr/>
        <w:sdtContent>
          <w:sdt>
            <w:sdtPr>
              <w:tag w:val="goog_rdk_160"/>
              <w:id w:val="-763012627"/>
            </w:sdtPr>
            <w:sdtEndPr/>
            <w:sdtContent>
              <w:r w:rsidRPr="005A5EE0">
                <w:rPr>
                  <w:rFonts w:ascii="Times New Roman" w:eastAsia="Times New Roman" w:hAnsi="Times New Roman" w:cs="Times New Roman"/>
                  <w:sz w:val="24"/>
                  <w:szCs w:val="24"/>
                </w:rPr>
                <w:t>Участници</w:t>
              </w:r>
            </w:sdtContent>
          </w:sdt>
        </w:sdtContent>
      </w:sdt>
      <w:r>
        <w:rPr>
          <w:rFonts w:ascii="Times New Roman" w:eastAsia="Times New Roman" w:hAnsi="Times New Roman" w:cs="Times New Roman"/>
          <w:color w:val="000000"/>
          <w:sz w:val="24"/>
          <w:szCs w:val="24"/>
        </w:rPr>
        <w:t xml:space="preserve">, които желаят да играят честно, от шанса да спечелят. За такива лица се считат и тези, които участват в Играта с невярна информация или с няколко Профила едновременно, с цел нечестно увеличаване на шансовете си за печалба. </w:t>
      </w:r>
      <w:sdt>
        <w:sdtPr>
          <w:tag w:val="goog_rdk_163"/>
          <w:id w:val="817949627"/>
        </w:sdtPr>
        <w:sdtEndPr/>
        <w:sdtContent>
          <w:sdt>
            <w:sdtPr>
              <w:tag w:val="goog_rdk_164"/>
              <w:id w:val="661175712"/>
            </w:sdtPr>
            <w:sdtEndPr/>
            <w:sdtContent>
              <w:r w:rsidRPr="005A5EE0">
                <w:rPr>
                  <w:rFonts w:ascii="Times New Roman" w:eastAsia="Times New Roman" w:hAnsi="Times New Roman" w:cs="Times New Roman"/>
                  <w:sz w:val="24"/>
                  <w:szCs w:val="24"/>
                </w:rPr>
                <w:t>Участниците</w:t>
              </w:r>
            </w:sdtContent>
          </w:sdt>
        </w:sdtContent>
      </w:sdt>
      <w:r>
        <w:rPr>
          <w:rFonts w:ascii="Times New Roman" w:eastAsia="Times New Roman" w:hAnsi="Times New Roman" w:cs="Times New Roman"/>
          <w:color w:val="000000"/>
          <w:sz w:val="24"/>
          <w:szCs w:val="24"/>
        </w:rPr>
        <w:t xml:space="preserve">, </w:t>
      </w:r>
      <w:sdt>
        <w:sdtPr>
          <w:tag w:val="goog_rdk_167"/>
          <w:id w:val="-324961913"/>
        </w:sdtPr>
        <w:sdtEndPr/>
        <w:sdtContent>
          <w:sdt>
            <w:sdtPr>
              <w:tag w:val="goog_rdk_168"/>
              <w:id w:val="137672611"/>
            </w:sdtPr>
            <w:sdtEndPr/>
            <w:sdtContent>
              <w:r w:rsidRPr="005A5EE0">
                <w:rPr>
                  <w:rFonts w:ascii="Times New Roman" w:eastAsia="Times New Roman" w:hAnsi="Times New Roman" w:cs="Times New Roman"/>
                  <w:sz w:val="24"/>
                  <w:szCs w:val="24"/>
                </w:rPr>
                <w:t xml:space="preserve">с </w:t>
              </w:r>
            </w:sdtContent>
          </w:sdt>
        </w:sdtContent>
      </w:sdt>
      <w:r>
        <w:rPr>
          <w:rFonts w:ascii="Times New Roman" w:eastAsia="Times New Roman" w:hAnsi="Times New Roman" w:cs="Times New Roman"/>
          <w:color w:val="000000"/>
          <w:sz w:val="24"/>
          <w:szCs w:val="24"/>
        </w:rPr>
        <w:t xml:space="preserve"> нелоялно</w:t>
      </w:r>
      <w:sdt>
        <w:sdtPr>
          <w:tag w:val="goog_rdk_171"/>
          <w:id w:val="-2065787023"/>
        </w:sdtPr>
        <w:sdtEndPr/>
        <w:sdtContent>
          <w:sdt>
            <w:sdtPr>
              <w:tag w:val="goog_rdk_172"/>
              <w:id w:val="1029956693"/>
            </w:sdtPr>
            <w:sdtEndPr/>
            <w:sdtContent>
              <w:r w:rsidRPr="005A5EE0">
                <w:rPr>
                  <w:rFonts w:ascii="Times New Roman" w:eastAsia="Times New Roman" w:hAnsi="Times New Roman" w:cs="Times New Roman"/>
                  <w:sz w:val="24"/>
                  <w:szCs w:val="24"/>
                </w:rPr>
                <w:t xml:space="preserve"> </w:t>
              </w:r>
            </w:sdtContent>
          </w:sdt>
        </w:sdtContent>
      </w:sdt>
      <w:sdt>
        <w:sdtPr>
          <w:tag w:val="goog_rdk_173"/>
          <w:id w:val="117952108"/>
        </w:sdtPr>
        <w:sdtEndPr/>
        <w:sdtContent>
          <w:sdt>
            <w:sdtPr>
              <w:tag w:val="goog_rdk_174"/>
              <w:id w:val="-1551096518"/>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поведение, посочено в тази точка, са длъжни да компенсират Организатора и/или Оператора за всички вреди, причинени им във връзка с Играта.</w:t>
      </w:r>
    </w:p>
    <w:p w14:paraId="00000026" w14:textId="77777777" w:rsidR="00410718" w:rsidRDefault="00410718">
      <w:pPr>
        <w:jc w:val="both"/>
        <w:rPr>
          <w:rFonts w:ascii="Times New Roman" w:eastAsia="Times New Roman" w:hAnsi="Times New Roman" w:cs="Times New Roman"/>
          <w:sz w:val="24"/>
          <w:szCs w:val="24"/>
        </w:rPr>
      </w:pPr>
    </w:p>
    <w:p w14:paraId="00000027" w14:textId="77777777" w:rsidR="00410718" w:rsidRDefault="004C0E81">
      <w:pPr>
        <w:numPr>
          <w:ilvl w:val="0"/>
          <w:numId w:val="1"/>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ПРОДЪЛЖИТЕЛНОСТ НА ИГРАТА И ПРОДУКТИ, УЧАСТВАЩИ В ИГРАТА</w:t>
      </w:r>
    </w:p>
    <w:p w14:paraId="00000028" w14:textId="77777777" w:rsidR="00410718" w:rsidRDefault="00410718">
      <w:pPr>
        <w:pBdr>
          <w:top w:val="nil"/>
          <w:left w:val="nil"/>
          <w:bottom w:val="nil"/>
          <w:right w:val="nil"/>
          <w:between w:val="nil"/>
        </w:pBdr>
        <w:ind w:left="720"/>
        <w:jc w:val="both"/>
        <w:rPr>
          <w:rFonts w:ascii="Times New Roman" w:eastAsia="Times New Roman" w:hAnsi="Times New Roman" w:cs="Times New Roman"/>
          <w:b/>
          <w:bCs/>
          <w:color w:val="000000"/>
          <w:sz w:val="24"/>
          <w:szCs w:val="24"/>
        </w:rPr>
      </w:pPr>
    </w:p>
    <w:p w14:paraId="00000029" w14:textId="15C8661F"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Играта </w:t>
      </w:r>
      <w:sdt>
        <w:sdtPr>
          <w:tag w:val="goog_rdk_175"/>
          <w:id w:val="1611784367"/>
        </w:sdtPr>
        <w:sdtEndPr/>
        <w:sdtContent>
          <w:sdt>
            <w:sdtPr>
              <w:tag w:val="goog_rdk_176"/>
              <w:id w:val="-2089210270"/>
            </w:sdtPr>
            <w:sdtEndPr/>
            <w:sdtContent>
              <w:r w:rsidRPr="005A5EE0">
                <w:rPr>
                  <w:rFonts w:ascii="Times New Roman" w:eastAsia="Times New Roman" w:hAnsi="Times New Roman" w:cs="Times New Roman"/>
                  <w:sz w:val="24"/>
                  <w:szCs w:val="24"/>
                </w:rPr>
                <w:t xml:space="preserve">се провежда в периода </w:t>
              </w:r>
            </w:sdtContent>
          </w:sdt>
        </w:sdtContent>
      </w:sdt>
      <w:r>
        <w:rPr>
          <w:rFonts w:ascii="Times New Roman" w:eastAsia="Times New Roman" w:hAnsi="Times New Roman" w:cs="Times New Roman"/>
          <w:color w:val="000000"/>
          <w:sz w:val="24"/>
          <w:szCs w:val="24"/>
        </w:rPr>
        <w:t>от 00:00 ч. на 19 октомври 2026 г. и продължава до 23:59 ч. на 13 декември 2026 г. (наричано по-долу</w:t>
      </w:r>
      <w:sdt>
        <w:sdtPr>
          <w:tag w:val="goog_rdk_179"/>
          <w:id w:val="189952510"/>
        </w:sdtPr>
        <w:sdtEndPr/>
        <w:sdtContent>
          <w:r>
            <w:rPr>
              <w:rFonts w:ascii="Times New Roman" w:eastAsia="Times New Roman" w:hAnsi="Times New Roman" w:cs="Times New Roman"/>
              <w:color w:val="000000"/>
              <w:sz w:val="24"/>
              <w:szCs w:val="24"/>
            </w:rPr>
            <w:t xml:space="preserve"> за краткост </w:t>
          </w:r>
        </w:sdtContent>
      </w:sdt>
      <w:r>
        <w:rPr>
          <w:rFonts w:ascii="Times New Roman" w:eastAsia="Times New Roman" w:hAnsi="Times New Roman" w:cs="Times New Roman"/>
          <w:color w:val="000000"/>
          <w:sz w:val="24"/>
          <w:szCs w:val="24"/>
        </w:rPr>
        <w:t xml:space="preserve"> „Период на играта“).</w:t>
      </w:r>
    </w:p>
    <w:p w14:paraId="0000002A" w14:textId="77777777" w:rsidR="00410718" w:rsidRDefault="00410718">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000002B" w14:textId="0EF8B04C"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Играта участват само продуктите, чиито описания на съставките и на продукта (на гърба) са на български език и се разпространяват на българския пазар със следните </w:t>
      </w:r>
      <w:r w:rsidRPr="005A5EE0">
        <w:rPr>
          <w:rFonts w:ascii="Times New Roman" w:eastAsia="Times New Roman" w:hAnsi="Times New Roman" w:cs="Times New Roman"/>
          <w:sz w:val="24"/>
          <w:szCs w:val="24"/>
        </w:rPr>
        <w:t xml:space="preserve">лимитирани </w:t>
      </w:r>
      <w:r>
        <w:rPr>
          <w:rFonts w:ascii="Times New Roman" w:eastAsia="Times New Roman" w:hAnsi="Times New Roman" w:cs="Times New Roman"/>
          <w:color w:val="000000"/>
          <w:sz w:val="24"/>
          <w:szCs w:val="24"/>
        </w:rPr>
        <w:t xml:space="preserve"> опаковки, отнасящи се до Играта (наричани по-долу „Участващи продукти“):</w:t>
      </w:r>
    </w:p>
    <w:p w14:paraId="0000002C"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HELL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250ml с лимитиран дизайн;</w:t>
      </w:r>
    </w:p>
    <w:p w14:paraId="0000002D"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HELL Black </w:t>
      </w:r>
      <w:proofErr w:type="spellStart"/>
      <w:r>
        <w:rPr>
          <w:rFonts w:ascii="Times New Roman" w:eastAsia="Times New Roman" w:hAnsi="Times New Roman" w:cs="Times New Roman"/>
          <w:color w:val="000000"/>
          <w:sz w:val="24"/>
          <w:szCs w:val="24"/>
        </w:rPr>
        <w:t>Cherry</w:t>
      </w:r>
      <w:proofErr w:type="spellEnd"/>
      <w:r>
        <w:rPr>
          <w:rFonts w:ascii="Times New Roman" w:eastAsia="Times New Roman" w:hAnsi="Times New Roman" w:cs="Times New Roman"/>
          <w:color w:val="000000"/>
          <w:sz w:val="24"/>
          <w:szCs w:val="24"/>
        </w:rPr>
        <w:t xml:space="preserve"> 250ml с лимитиран дизайн;</w:t>
      </w:r>
    </w:p>
    <w:p w14:paraId="0000002E"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HELL </w:t>
      </w:r>
      <w:proofErr w:type="spellStart"/>
      <w:r>
        <w:rPr>
          <w:rFonts w:ascii="Times New Roman" w:eastAsia="Times New Roman" w:hAnsi="Times New Roman" w:cs="Times New Roman"/>
          <w:color w:val="000000"/>
          <w:sz w:val="24"/>
          <w:szCs w:val="24"/>
        </w:rPr>
        <w:t>Strong</w:t>
      </w:r>
      <w:proofErr w:type="spellEnd"/>
      <w:r>
        <w:rPr>
          <w:rFonts w:ascii="Times New Roman" w:eastAsia="Times New Roman" w:hAnsi="Times New Roman" w:cs="Times New Roman"/>
          <w:color w:val="000000"/>
          <w:sz w:val="24"/>
          <w:szCs w:val="24"/>
        </w:rPr>
        <w:t xml:space="preserve"> Apple 250ml с лимитиран дизайн;</w:t>
      </w:r>
    </w:p>
    <w:sdt>
      <w:sdtPr>
        <w:tag w:val="goog_rdk_187"/>
        <w:id w:val="940456592"/>
      </w:sdtPr>
      <w:sdtEndPr/>
      <w:sdtContent>
        <w:p w14:paraId="0000002F" w14:textId="77777777" w:rsidR="00410718" w:rsidRPr="005A5EE0" w:rsidRDefault="004C0E81">
          <w:pPr>
            <w:jc w:val="both"/>
            <w:rPr>
              <w:ins w:id="0" w:author="Danina Vasileva" w:date="2026-09-14T16:26:00Z"/>
              <w:rFonts w:ascii="Times New Roman" w:eastAsia="Times New Roman" w:hAnsi="Times New Roman" w:cs="Times New Roman"/>
              <w:sz w:val="24"/>
              <w:szCs w:val="24"/>
            </w:rPr>
          </w:pPr>
          <w:sdt>
            <w:sdtPr>
              <w:tag w:val="goog_rdk_185"/>
              <w:id w:val="517860982"/>
            </w:sdtPr>
            <w:sdtEndPr/>
            <w:sdtContent>
              <w:sdt>
                <w:sdtPr>
                  <w:tag w:val="goog_rdk_186"/>
                  <w:id w:val="156550364"/>
                </w:sdtPr>
                <w:sdtEndPr/>
                <w:sdtContent/>
              </w:sdt>
            </w:sdtContent>
          </w:sdt>
        </w:p>
      </w:sdtContent>
    </w:sdt>
    <w:sdt>
      <w:sdtPr>
        <w:tag w:val="goog_rdk_192"/>
        <w:id w:val="-1079277572"/>
      </w:sdtPr>
      <w:sdtEndPr/>
      <w:sdtContent>
        <w:p w14:paraId="00000030" w14:textId="77777777" w:rsidR="00410718" w:rsidRDefault="004C0E81">
          <w:pPr>
            <w:jc w:val="both"/>
            <w:rPr>
              <w:ins w:id="1" w:author="Danina Vasileva" w:date="2026-09-14T16:26:00Z"/>
              <w:rFonts w:ascii="Times New Roman" w:eastAsia="Times New Roman" w:hAnsi="Times New Roman" w:cs="Times New Roman"/>
              <w:sz w:val="24"/>
              <w:szCs w:val="24"/>
            </w:rPr>
          </w:pPr>
          <w:sdt>
            <w:sdtPr>
              <w:tag w:val="goog_rdk_189"/>
              <w:id w:val="1138712473"/>
            </w:sdtPr>
            <w:sdtEndPr/>
            <w:sdtContent>
              <w:del w:id="2" w:author="Danina Vasileva" w:date="2026-09-14T16:26:00Z">
                <w:r>
                  <w:rPr>
                    <w:rFonts w:ascii="Times New Roman" w:eastAsia="Times New Roman" w:hAnsi="Times New Roman" w:cs="Times New Roman"/>
                    <w:sz w:val="24"/>
                    <w:szCs w:val="24"/>
                  </w:rPr>
                  <w:delText xml:space="preserve"> </w:delText>
                </w:r>
              </w:del>
            </w:sdtContent>
          </w:sdt>
          <w:sdt>
            <w:sdtPr>
              <w:tag w:val="goog_rdk_190"/>
              <w:id w:val="497675960"/>
            </w:sdtPr>
            <w:sdtEndPr/>
            <w:sdtContent>
              <w:sdt>
                <w:sdtPr>
                  <w:tag w:val="goog_rdk_191"/>
                  <w:id w:val="1062454196"/>
                </w:sdtPr>
                <w:sdtEndPr/>
                <w:sdtContent>
                  <w:r>
                    <w:rPr>
                      <w:rFonts w:ascii="Times New Roman" w:eastAsia="Times New Roman" w:hAnsi="Times New Roman" w:cs="Times New Roman"/>
                      <w:sz w:val="24"/>
                      <w:szCs w:val="24"/>
                    </w:rPr>
                    <w:t>Наличността на участващите продукти може да бъде променлива в зависимост от предлагания асортимент в конкретния участващ обект.</w:t>
                  </w:r>
                </w:sdtContent>
              </w:sdt>
            </w:sdtContent>
          </w:sdt>
        </w:p>
      </w:sdtContent>
    </w:sdt>
    <w:sdt>
      <w:sdtPr>
        <w:tag w:val="goog_rdk_194"/>
        <w:id w:val="-743375891"/>
      </w:sdtPr>
      <w:sdtEndPr/>
      <w:sdtContent>
        <w:p w14:paraId="00000031" w14:textId="77777777" w:rsidR="00410718" w:rsidRDefault="004C0E81" w:rsidP="005A5EE0">
          <w:pPr>
            <w:widowControl/>
            <w:spacing w:line="276" w:lineRule="auto"/>
            <w:jc w:val="both"/>
            <w:rPr>
              <w:rFonts w:ascii="Times New Roman" w:eastAsia="Times New Roman" w:hAnsi="Times New Roman" w:cs="Times New Roman"/>
              <w:sz w:val="24"/>
              <w:szCs w:val="24"/>
            </w:rPr>
          </w:pPr>
          <w:sdt>
            <w:sdtPr>
              <w:tag w:val="goog_rdk_193"/>
              <w:id w:val="-1677669779"/>
            </w:sdtPr>
            <w:sdtEndPr/>
            <w:sdtContent>
              <w:ins w:id="3" w:author="Danina Vasileva" w:date="2026-09-14T16:26:00Z">
                <w:r>
                  <w:rPr>
                    <w:rFonts w:ascii="Times New Roman" w:eastAsia="Times New Roman" w:hAnsi="Times New Roman" w:cs="Times New Roman"/>
                    <w:sz w:val="24"/>
                    <w:szCs w:val="24"/>
                  </w:rPr>
                  <w:t> </w:t>
                </w:r>
              </w:ins>
            </w:sdtContent>
          </w:sdt>
        </w:p>
      </w:sdtContent>
    </w:sdt>
    <w:p w14:paraId="00000032" w14:textId="6DF570B9"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Организаторът има право да разширява асортимента на Участващите продукти в Играта, за което </w:t>
      </w:r>
      <w:sdt>
        <w:sdtPr>
          <w:tag w:val="goog_rdk_195"/>
          <w:id w:val="1282893084"/>
        </w:sdtPr>
        <w:sdtEndPr/>
        <w:sdtContent>
          <w:sdt>
            <w:sdtPr>
              <w:tag w:val="goog_rdk_196"/>
              <w:id w:val="-1748534533"/>
            </w:sdtPr>
            <w:sdtEndPr/>
            <w:sdtContent>
              <w:r>
                <w:rPr>
                  <w:rFonts w:ascii="Times New Roman" w:eastAsia="Times New Roman" w:hAnsi="Times New Roman" w:cs="Times New Roman"/>
                  <w:sz w:val="24"/>
                  <w:szCs w:val="24"/>
                </w:rPr>
                <w:t>Участниците</w:t>
              </w:r>
            </w:sdtContent>
          </w:sdt>
        </w:sdtContent>
      </w:sdt>
      <w:sdt>
        <w:sdtPr>
          <w:tag w:val="goog_rdk_197"/>
          <w:id w:val="2099374280"/>
        </w:sdtPr>
        <w:sdtEndPr/>
        <w:sdtContent>
          <w:sdt>
            <w:sdtPr>
              <w:tag w:val="goog_rdk_198"/>
              <w:id w:val="-337565157"/>
              <w:showingPlcHdr/>
            </w:sdtPr>
            <w:sdtEndPr/>
            <w:sdtContent>
              <w:r w:rsidR="005A5EE0">
                <w:t xml:space="preserve">     </w:t>
              </w:r>
            </w:sdtContent>
          </w:sdt>
        </w:sdtContent>
      </w:sdt>
      <w:r>
        <w:rPr>
          <w:rFonts w:ascii="Times New Roman" w:eastAsia="Times New Roman" w:hAnsi="Times New Roman" w:cs="Times New Roman"/>
          <w:sz w:val="24"/>
          <w:szCs w:val="24"/>
        </w:rPr>
        <w:t xml:space="preserve"> ще бъдат уведомени в съответствие с настоящите </w:t>
      </w:r>
      <w:sdt>
        <w:sdtPr>
          <w:tag w:val="goog_rdk_199"/>
          <w:id w:val="-487479816"/>
        </w:sdtPr>
        <w:sdtEndPr/>
        <w:sdtContent>
          <w:r>
            <w:rPr>
              <w:rFonts w:ascii="Times New Roman" w:eastAsia="Times New Roman" w:hAnsi="Times New Roman" w:cs="Times New Roman"/>
              <w:sz w:val="24"/>
              <w:szCs w:val="24"/>
            </w:rPr>
            <w:t xml:space="preserve">официални правила </w:t>
          </w:r>
        </w:sdtContent>
      </w:sdt>
      <w:sdt>
        <w:sdtPr>
          <w:tag w:val="goog_rdk_200"/>
          <w:id w:val="-1161855704"/>
          <w:showingPlcHdr/>
        </w:sdtPr>
        <w:sdtEndPr/>
        <w:sdtContent>
          <w:r w:rsidR="005A5EE0">
            <w:t xml:space="preserve">     </w:t>
          </w:r>
        </w:sdtContent>
      </w:sdt>
      <w:r>
        <w:rPr>
          <w:rFonts w:ascii="Times New Roman" w:eastAsia="Times New Roman" w:hAnsi="Times New Roman" w:cs="Times New Roman"/>
          <w:sz w:val="24"/>
          <w:szCs w:val="24"/>
        </w:rPr>
        <w:t>.</w:t>
      </w:r>
    </w:p>
    <w:p w14:paraId="00000033" w14:textId="77777777" w:rsidR="00410718" w:rsidRDefault="00410718">
      <w:pPr>
        <w:jc w:val="both"/>
        <w:rPr>
          <w:rFonts w:ascii="Times New Roman" w:eastAsia="Times New Roman" w:hAnsi="Times New Roman" w:cs="Times New Roman"/>
          <w:b/>
          <w:bCs/>
          <w:sz w:val="24"/>
          <w:szCs w:val="24"/>
        </w:rPr>
      </w:pPr>
    </w:p>
    <w:p w14:paraId="00000034" w14:textId="77777777" w:rsidR="00410718" w:rsidRDefault="004C0E81">
      <w:pPr>
        <w:numPr>
          <w:ilvl w:val="0"/>
          <w:numId w:val="1"/>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ПРОТИЧАНЕ НА ИГРАТА И НАГРАДИ</w:t>
      </w:r>
    </w:p>
    <w:p w14:paraId="00000035" w14:textId="77777777" w:rsidR="00410718" w:rsidRDefault="00410718">
      <w:pPr>
        <w:pBdr>
          <w:top w:val="nil"/>
          <w:left w:val="nil"/>
          <w:bottom w:val="nil"/>
          <w:right w:val="nil"/>
          <w:between w:val="nil"/>
        </w:pBdr>
        <w:ind w:left="720"/>
        <w:jc w:val="both"/>
        <w:rPr>
          <w:rFonts w:ascii="Times New Roman" w:eastAsia="Times New Roman" w:hAnsi="Times New Roman" w:cs="Times New Roman"/>
          <w:b/>
          <w:bCs/>
          <w:color w:val="000000"/>
          <w:sz w:val="24"/>
          <w:szCs w:val="24"/>
        </w:rPr>
      </w:pPr>
    </w:p>
    <w:p w14:paraId="00000036" w14:textId="1244E8F6"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sdt>
        <w:sdtPr>
          <w:tag w:val="goog_rdk_202"/>
          <w:id w:val="2042406436"/>
        </w:sdtPr>
        <w:sdtEndPr/>
        <w:sdtContent>
          <w:sdt>
            <w:sdtPr>
              <w:tag w:val="goog_rdk_203"/>
              <w:id w:val="444501529"/>
            </w:sdtPr>
            <w:sdtEndPr/>
            <w:sdtContent>
              <w:r w:rsidRPr="005A5EE0">
                <w:rPr>
                  <w:rFonts w:ascii="Times New Roman" w:eastAsia="Times New Roman" w:hAnsi="Times New Roman" w:cs="Times New Roman"/>
                  <w:sz w:val="24"/>
                  <w:szCs w:val="24"/>
                </w:rPr>
                <w:t>Условия за участниците</w:t>
              </w:r>
            </w:sdtContent>
          </w:sdt>
        </w:sdtContent>
      </w:sdt>
      <w:r>
        <w:rPr>
          <w:rFonts w:ascii="Times New Roman" w:eastAsia="Times New Roman" w:hAnsi="Times New Roman" w:cs="Times New Roman"/>
          <w:color w:val="000000"/>
          <w:sz w:val="24"/>
          <w:szCs w:val="24"/>
        </w:rPr>
        <w:t>:</w:t>
      </w:r>
    </w:p>
    <w:p w14:paraId="00000037" w14:textId="77777777" w:rsidR="00410718" w:rsidRDefault="00410718">
      <w:pPr>
        <w:jc w:val="both"/>
        <w:rPr>
          <w:rFonts w:ascii="Times New Roman" w:eastAsia="Times New Roman" w:hAnsi="Times New Roman" w:cs="Times New Roman"/>
          <w:sz w:val="24"/>
          <w:szCs w:val="24"/>
        </w:rPr>
      </w:pPr>
    </w:p>
    <w:bookmarkStart w:id="4" w:name="_heading=h.c2mwhsnnba9w" w:colFirst="0" w:colLast="0"/>
    <w:bookmarkEnd w:id="4"/>
    <w:p w14:paraId="00000038" w14:textId="2ADDF34D"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sdt>
        <w:sdtPr>
          <w:tag w:val="goog_rdk_207"/>
          <w:id w:val="-304547599"/>
        </w:sdtPr>
        <w:sdtEndPr/>
        <w:sdtContent>
          <w:r>
            <w:rPr>
              <w:rFonts w:ascii="Times New Roman" w:eastAsia="Times New Roman" w:hAnsi="Times New Roman" w:cs="Times New Roman"/>
              <w:sz w:val="24"/>
              <w:szCs w:val="24"/>
            </w:rPr>
            <w:t xml:space="preserve">Участникът </w:t>
          </w:r>
        </w:sdtContent>
      </w:sdt>
      <w:r>
        <w:rPr>
          <w:rFonts w:ascii="Times New Roman" w:eastAsia="Times New Roman" w:hAnsi="Times New Roman" w:cs="Times New Roman"/>
          <w:color w:val="000000"/>
          <w:sz w:val="24"/>
          <w:szCs w:val="24"/>
        </w:rPr>
        <w:t>трябва (i) да регистрира профил на Уебсайта и (ii) да заяви участие за Двуседмични награди, Месечни награди, като закупи поне два (2) (или повече, както е обяснено подробно по-долу) от Участващите продукти и запази езичетата на кена ("Езичето") в продължение на шест (6) месеца след покупката. Всеки регистриран код от езичето на кена носи 1 /една/ точка.</w:t>
      </w:r>
    </w:p>
    <w:p w14:paraId="00000039"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Приемат се само Езичетата, върху които Кодът е четлив. Организаторът и Операторът няма да приемат Езиче, върху което Кодът не е четлив.</w:t>
      </w:r>
    </w:p>
    <w:p w14:paraId="0000003A" w14:textId="5B3F715C"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Ако </w:t>
      </w:r>
      <w:sdt>
        <w:sdtPr>
          <w:tag w:val="goog_rdk_209"/>
          <w:id w:val="-1380027160"/>
        </w:sdtPr>
        <w:sdtEndPr/>
        <w:sdtContent>
          <w:sdt>
            <w:sdtPr>
              <w:tag w:val="goog_rdk_210"/>
              <w:id w:val="151834604"/>
            </w:sdtPr>
            <w:sdtEndPr/>
            <w:sdtContent>
              <w:r w:rsidRPr="005A5EE0">
                <w:rPr>
                  <w:rFonts w:ascii="Times New Roman" w:eastAsia="Times New Roman" w:hAnsi="Times New Roman" w:cs="Times New Roman"/>
                  <w:sz w:val="24"/>
                  <w:szCs w:val="24"/>
                </w:rPr>
                <w:t>Участникът</w:t>
              </w:r>
            </w:sdtContent>
          </w:sdt>
        </w:sdtContent>
      </w:sdt>
      <w:r>
        <w:rPr>
          <w:rFonts w:ascii="Times New Roman" w:eastAsia="Times New Roman" w:hAnsi="Times New Roman" w:cs="Times New Roman"/>
          <w:color w:val="000000"/>
          <w:sz w:val="24"/>
          <w:szCs w:val="24"/>
        </w:rPr>
        <w:t xml:space="preserve"> желае да участва за Голямата награда, трябва (i) да регистрира профил на Уебсайта и (ii) по време на регистрацията на профил на Уебсайта да постави отметка в квадратчето, с която потвърждава желанието си да участва за Голямата награда. Този избор не може да бъде променян допълнително на по-късен етап. По време на Играта, за да участва за Двуседмични и Месечни награди, </w:t>
      </w:r>
      <w:sdt>
        <w:sdtPr>
          <w:tag w:val="goog_rdk_213"/>
          <w:id w:val="925763565"/>
        </w:sdtPr>
        <w:sdtEndPr/>
        <w:sdtContent>
          <w:sdt>
            <w:sdtPr>
              <w:tag w:val="goog_rdk_214"/>
              <w:id w:val="-1925523625"/>
            </w:sdtPr>
            <w:sdtEndPr/>
            <w:sdtContent>
              <w:r w:rsidRPr="005A5EE0">
                <w:rPr>
                  <w:rFonts w:ascii="Times New Roman" w:eastAsia="Times New Roman" w:hAnsi="Times New Roman" w:cs="Times New Roman"/>
                  <w:sz w:val="24"/>
                  <w:szCs w:val="24"/>
                </w:rPr>
                <w:t xml:space="preserve">Участникът </w:t>
              </w:r>
            </w:sdtContent>
          </w:sdt>
        </w:sdtContent>
      </w:sdt>
      <w:sdt>
        <w:sdtPr>
          <w:tag w:val="goog_rdk_215"/>
          <w:id w:val="-783079988"/>
        </w:sdtPr>
        <w:sdtEndPr/>
        <w:sdtContent>
          <w:sdt>
            <w:sdtPr>
              <w:tag w:val="goog_rdk_216"/>
              <w:id w:val="959086314"/>
              <w:showingPlcHdr/>
            </w:sdtPr>
            <w:sdtEndPr/>
            <w:sdtContent>
              <w:r w:rsidR="005A5EE0">
                <w:t xml:space="preserve">     </w:t>
              </w:r>
            </w:sdtContent>
          </w:sdt>
        </w:sdtContent>
      </w:sdt>
      <w:r>
        <w:rPr>
          <w:rFonts w:ascii="Times New Roman" w:eastAsia="Times New Roman" w:hAnsi="Times New Roman" w:cs="Times New Roman"/>
          <w:color w:val="000000"/>
          <w:sz w:val="24"/>
          <w:szCs w:val="24"/>
        </w:rPr>
        <w:t xml:space="preserve"> е длъжен след влизане в Профила си на Уебсайта да въведе: (i) Кода от Езичето, който се намира от вътрешната страна на Езичето и се състои от десет (10) символа.</w:t>
      </w:r>
    </w:p>
    <w:p w14:paraId="0000003B" w14:textId="3E3DF4A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 време на Играта </w:t>
      </w:r>
      <w:sdt>
        <w:sdtPr>
          <w:tag w:val="goog_rdk_217"/>
          <w:id w:val="2130004128"/>
        </w:sdtPr>
        <w:sdtEndPr/>
        <w:sdtContent>
          <w:sdt>
            <w:sdtPr>
              <w:tag w:val="goog_rdk_218"/>
              <w:id w:val="1627632070"/>
            </w:sdtPr>
            <w:sdtEndPr/>
            <w:sdtContent>
              <w:r w:rsidRPr="005A5EE0">
                <w:rPr>
                  <w:rFonts w:ascii="Times New Roman" w:eastAsia="Times New Roman" w:hAnsi="Times New Roman" w:cs="Times New Roman"/>
                  <w:sz w:val="24"/>
                  <w:szCs w:val="24"/>
                </w:rPr>
                <w:t xml:space="preserve">Участникът </w:t>
              </w:r>
            </w:sdtContent>
          </w:sdt>
        </w:sdtContent>
      </w:sdt>
      <w:r>
        <w:rPr>
          <w:rFonts w:ascii="Times New Roman" w:eastAsia="Times New Roman" w:hAnsi="Times New Roman" w:cs="Times New Roman"/>
          <w:color w:val="000000"/>
          <w:sz w:val="24"/>
          <w:szCs w:val="24"/>
        </w:rPr>
        <w:t xml:space="preserve">трябва да въведе горепосочения Код в интерфейса, достъпен чрез кликване върху бутона "Въведи код" на Уебсайта, посочен в раздел 2.1.2, в съответствие с предоставени в него инструкции и настоящите </w:t>
      </w:r>
      <w:sdt>
        <w:sdtPr>
          <w:tag w:val="goog_rdk_221"/>
          <w:id w:val="904319392"/>
        </w:sdtPr>
        <w:sdtEndPr/>
        <w:sdtContent>
          <w:sdt>
            <w:sdtPr>
              <w:tag w:val="goog_rdk_222"/>
              <w:id w:val="1581437963"/>
            </w:sdtPr>
            <w:sdtEndPr/>
            <w:sdtContent>
              <w:r w:rsidRPr="005A5EE0">
                <w:rPr>
                  <w:rFonts w:ascii="Times New Roman" w:eastAsia="Times New Roman" w:hAnsi="Times New Roman" w:cs="Times New Roman"/>
                  <w:sz w:val="24"/>
                  <w:szCs w:val="24"/>
                </w:rPr>
                <w:t>официални правила</w:t>
              </w:r>
            </w:sdtContent>
          </w:sdt>
        </w:sdtContent>
      </w:sdt>
      <w:r>
        <w:rPr>
          <w:rFonts w:ascii="Times New Roman" w:eastAsia="Times New Roman" w:hAnsi="Times New Roman" w:cs="Times New Roman"/>
          <w:color w:val="000000"/>
          <w:sz w:val="24"/>
          <w:szCs w:val="24"/>
        </w:rPr>
        <w:t xml:space="preserve">. Организаторът си запазва правото да определи дали въвеждането на Кода е правилно въз основа единствено на собственото си решение, в съответствие с член 2.4 и 2.8 по-горе, което не може да бъде оспорвано от </w:t>
      </w:r>
      <w:sdt>
        <w:sdtPr>
          <w:tag w:val="goog_rdk_225"/>
          <w:id w:val="-1830718208"/>
        </w:sdtPr>
        <w:sdtEndPr/>
        <w:sdtContent>
          <w:sdt>
            <w:sdtPr>
              <w:tag w:val="goog_rdk_226"/>
              <w:id w:val="360134429"/>
            </w:sdtPr>
            <w:sdtEndPr/>
            <w:sdtContent>
              <w:r w:rsidRPr="005A5EE0">
                <w:rPr>
                  <w:rFonts w:ascii="Times New Roman" w:eastAsia="Times New Roman" w:hAnsi="Times New Roman" w:cs="Times New Roman"/>
                  <w:sz w:val="24"/>
                  <w:szCs w:val="24"/>
                </w:rPr>
                <w:t>Участниците</w:t>
              </w:r>
            </w:sdtContent>
          </w:sdt>
        </w:sdtContent>
      </w:sdt>
      <w:r>
        <w:rPr>
          <w:rFonts w:ascii="Times New Roman" w:eastAsia="Times New Roman" w:hAnsi="Times New Roman" w:cs="Times New Roman"/>
          <w:color w:val="000000"/>
          <w:sz w:val="24"/>
          <w:szCs w:val="24"/>
        </w:rPr>
        <w:t xml:space="preserve"> и </w:t>
      </w:r>
      <w:sdt>
        <w:sdtPr>
          <w:tag w:val="goog_rdk_229"/>
          <w:id w:val="-2025388505"/>
        </w:sdtPr>
        <w:sdtEndPr/>
        <w:sdtContent>
          <w:sdt>
            <w:sdtPr>
              <w:tag w:val="goog_rdk_230"/>
              <w:id w:val="-1501939448"/>
            </w:sdtPr>
            <w:sdtEndPr/>
            <w:sdtContent>
              <w:r w:rsidRPr="005A5EE0">
                <w:rPr>
                  <w:rFonts w:ascii="Times New Roman" w:eastAsia="Times New Roman" w:hAnsi="Times New Roman" w:cs="Times New Roman"/>
                  <w:sz w:val="24"/>
                  <w:szCs w:val="24"/>
                </w:rPr>
                <w:t>те</w:t>
              </w:r>
            </w:sdtContent>
          </w:sdt>
        </w:sdtContent>
      </w:sdt>
      <w:r>
        <w:rPr>
          <w:rFonts w:ascii="Times New Roman" w:eastAsia="Times New Roman" w:hAnsi="Times New Roman" w:cs="Times New Roman"/>
          <w:color w:val="000000"/>
          <w:sz w:val="24"/>
          <w:szCs w:val="24"/>
        </w:rPr>
        <w:t xml:space="preserve"> нямат право да претендират за каквито и да било права във връзка с решението на Организатора (доколкото това е допустимо съгласно българското законодателство).</w:t>
      </w:r>
    </w:p>
    <w:p w14:paraId="0000003C" w14:textId="48BA3FC5"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sdt>
        <w:sdtPr>
          <w:tag w:val="goog_rdk_234"/>
          <w:id w:val="939658450"/>
        </w:sdtPr>
        <w:sdtEndPr/>
        <w:sdtContent>
          <w:sdt>
            <w:sdtPr>
              <w:tag w:val="goog_rdk_235"/>
              <w:id w:val="1926333155"/>
            </w:sdtPr>
            <w:sdtEndPr/>
            <w:sdtContent>
              <w:r w:rsidRPr="005A5EE0">
                <w:rPr>
                  <w:rFonts w:ascii="Times New Roman" w:eastAsia="Times New Roman" w:hAnsi="Times New Roman" w:cs="Times New Roman"/>
                  <w:sz w:val="24"/>
                  <w:szCs w:val="24"/>
                </w:rPr>
                <w:t xml:space="preserve">Участникът </w:t>
              </w:r>
            </w:sdtContent>
          </w:sdt>
        </w:sdtContent>
      </w:sdt>
      <w:r>
        <w:rPr>
          <w:rFonts w:ascii="Times New Roman" w:eastAsia="Times New Roman" w:hAnsi="Times New Roman" w:cs="Times New Roman"/>
          <w:color w:val="000000"/>
          <w:sz w:val="24"/>
          <w:szCs w:val="24"/>
        </w:rPr>
        <w:t xml:space="preserve"> може да участва в Играта като (i) регистрира Профил на Уебсайта и (ii) заяви участие за Двуседмичните и/или Месечни награди като въведе поне 2 (два) валидни Кода (но не по-малко от необходимия брой кодове за участие в съответното теглене, както е описано по-долу). Кодове, качени извън Периода на играта, няма да бъдат взети предвид. </w:t>
      </w:r>
      <w:r w:rsidR="00623161">
        <w:rPr>
          <w:rFonts w:ascii="Times New Roman" w:eastAsia="Times New Roman" w:hAnsi="Times New Roman" w:cs="Times New Roman"/>
          <w:color w:val="000000"/>
          <w:sz w:val="24"/>
          <w:szCs w:val="24"/>
          <w:lang w:val="bg-BG"/>
        </w:rPr>
        <w:t>Участниците</w:t>
      </w:r>
      <w:r>
        <w:rPr>
          <w:rFonts w:ascii="Times New Roman" w:eastAsia="Times New Roman" w:hAnsi="Times New Roman" w:cs="Times New Roman"/>
          <w:color w:val="000000"/>
          <w:sz w:val="24"/>
          <w:szCs w:val="24"/>
        </w:rPr>
        <w:t xml:space="preserve"> потвърждават, че датата на получаване на въведените Кодове е датата, регистрирана в системата за обработка на Организатора.</w:t>
      </w:r>
    </w:p>
    <w:p w14:paraId="0000003D" w14:textId="77777777" w:rsidR="00410718" w:rsidRDefault="00410718">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0000003E" w14:textId="77777777"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Двуседмични награди: в Играта ще се тегли на случаен принцип следната двуседмична награда:</w:t>
      </w:r>
    </w:p>
    <w:p w14:paraId="0000003F" w14:textId="77777777" w:rsidR="00410718" w:rsidRDefault="00410718">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0000040"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14 (четиринадесет) броя на две седмици, общо 56 (петдесет и шест) броя за целия Период на играта – HELL куфар.</w:t>
      </w:r>
    </w:p>
    <w:p w14:paraId="00000041" w14:textId="77777777" w:rsidR="00410718" w:rsidRDefault="00410718">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00000042" w14:textId="77777777"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Месечни награди на HELL: в Играта ще бъдат изтеглени следните месечни награди на HELL (наричани общо „Печеливши месечни награди на HELL“):</w:t>
      </w:r>
    </w:p>
    <w:p w14:paraId="00000043" w14:textId="77777777" w:rsidR="00410718" w:rsidRDefault="00410718">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0000044"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Следните две различни награди ще бъдат изтеглени на случаен принцип като Печеливши месечни награди на HELL:</w:t>
      </w:r>
    </w:p>
    <w:p w14:paraId="00000045" w14:textId="77777777" w:rsidR="00410718" w:rsidRDefault="00410718">
      <w:pPr>
        <w:jc w:val="both"/>
        <w:rPr>
          <w:rFonts w:ascii="Times New Roman" w:eastAsia="Times New Roman" w:hAnsi="Times New Roman" w:cs="Times New Roman"/>
          <w:sz w:val="24"/>
          <w:szCs w:val="24"/>
        </w:rPr>
      </w:pPr>
    </w:p>
    <w:p w14:paraId="00000046"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(два) броя на месец, общо 4 (четири) броя за целия Период на играта – смарт часовник Apple </w:t>
      </w:r>
      <w:proofErr w:type="spellStart"/>
      <w:r>
        <w:rPr>
          <w:rFonts w:ascii="Times New Roman" w:eastAsia="Times New Roman" w:hAnsi="Times New Roman" w:cs="Times New Roman"/>
          <w:color w:val="000000"/>
          <w:sz w:val="24"/>
          <w:szCs w:val="24"/>
        </w:rPr>
        <w:t>Watch</w:t>
      </w:r>
      <w:proofErr w:type="spellEnd"/>
      <w:r>
        <w:rPr>
          <w:rFonts w:ascii="Times New Roman" w:eastAsia="Times New Roman" w:hAnsi="Times New Roman" w:cs="Times New Roman"/>
          <w:color w:val="000000"/>
          <w:sz w:val="24"/>
          <w:szCs w:val="24"/>
        </w:rPr>
        <w:t xml:space="preserve"> SE3 - цвят </w:t>
      </w:r>
      <w:proofErr w:type="spellStart"/>
      <w:r>
        <w:rPr>
          <w:rFonts w:ascii="Times New Roman" w:eastAsia="Times New Roman" w:hAnsi="Times New Roman" w:cs="Times New Roman"/>
          <w:color w:val="000000"/>
          <w:sz w:val="24"/>
          <w:szCs w:val="24"/>
        </w:rPr>
        <w:t>Midnight</w:t>
      </w:r>
      <w:proofErr w:type="spellEnd"/>
      <w:r>
        <w:rPr>
          <w:rFonts w:ascii="Times New Roman" w:eastAsia="Times New Roman" w:hAnsi="Times New Roman" w:cs="Times New Roman"/>
          <w:color w:val="000000"/>
          <w:sz w:val="24"/>
          <w:szCs w:val="24"/>
        </w:rPr>
        <w:t>, 40mm;</w:t>
      </w:r>
    </w:p>
    <w:p w14:paraId="00000047"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(два) броя на месец, общо 4 (четири) броя за целия Период на играта – екшън камера </w:t>
      </w:r>
      <w:proofErr w:type="spellStart"/>
      <w:r>
        <w:rPr>
          <w:rFonts w:ascii="Times New Roman" w:eastAsia="Times New Roman" w:hAnsi="Times New Roman" w:cs="Times New Roman"/>
          <w:color w:val="000000"/>
          <w:sz w:val="24"/>
          <w:szCs w:val="24"/>
        </w:rPr>
        <w:t>GoPro</w:t>
      </w:r>
      <w:proofErr w:type="spellEnd"/>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t>Lite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Hero</w:t>
      </w:r>
      <w:proofErr w:type="spellEnd"/>
      <w:r>
        <w:rPr>
          <w:rFonts w:ascii="Times New Roman" w:eastAsia="Times New Roman" w:hAnsi="Times New Roman" w:cs="Times New Roman"/>
          <w:color w:val="000000"/>
          <w:sz w:val="24"/>
          <w:szCs w:val="24"/>
        </w:rPr>
        <w:t>, 12 MP, черна;</w:t>
      </w:r>
    </w:p>
    <w:p w14:paraId="00000048" w14:textId="71932FCE" w:rsidR="00410718" w:rsidRDefault="0062316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bg-BG"/>
        </w:rPr>
        <w:t>Участникът</w:t>
      </w:r>
      <w:r w:rsidR="004C0E81">
        <w:rPr>
          <w:rFonts w:ascii="Times New Roman" w:eastAsia="Times New Roman" w:hAnsi="Times New Roman" w:cs="Times New Roman"/>
          <w:color w:val="000000"/>
          <w:sz w:val="24"/>
          <w:szCs w:val="24"/>
        </w:rPr>
        <w:t xml:space="preserve"> няма право да избира вида или характеристиките на месечните награди на HELL (напр. цвят, размер, материал, и др.).</w:t>
      </w:r>
    </w:p>
    <w:p w14:paraId="00000049" w14:textId="77777777" w:rsidR="00410718" w:rsidRDefault="00410718">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0000004A" w14:textId="68A4C16B"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Голямата награда: в Играта ще бъде изтеглена следната Голяма награда (</w:t>
      </w:r>
      <w:r>
        <w:rPr>
          <w:rFonts w:ascii="Times New Roman" w:eastAsia="Times New Roman" w:hAnsi="Times New Roman" w:cs="Times New Roman"/>
          <w:color w:val="000000"/>
          <w:sz w:val="24"/>
          <w:szCs w:val="24"/>
        </w:rPr>
        <w:t xml:space="preserve">наричан за краткост в </w:t>
      </w:r>
      <w:r w:rsidRPr="009A73B3">
        <w:rPr>
          <w:rFonts w:ascii="Times New Roman" w:eastAsia="Times New Roman" w:hAnsi="Times New Roman" w:cs="Times New Roman"/>
          <w:sz w:val="24"/>
          <w:szCs w:val="24"/>
        </w:rPr>
        <w:t>настоящите</w:t>
      </w:r>
      <w:r w:rsidRPr="009A73B3">
        <w:rPr>
          <w:rFonts w:ascii="Times New Roman" w:eastAsia="Times New Roman" w:hAnsi="Times New Roman" w:cs="Times New Roman"/>
          <w:sz w:val="24"/>
          <w:szCs w:val="24"/>
        </w:rPr>
        <w:t xml:space="preserve"> официални правила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Голямата награда“):</w:t>
      </w:r>
    </w:p>
    <w:p w14:paraId="0000004B" w14:textId="77777777" w:rsidR="00410718" w:rsidRDefault="00410718">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000004C"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Описание на голямата награда:</w:t>
      </w:r>
    </w:p>
    <w:p w14:paraId="0000004D" w14:textId="77777777" w:rsidR="00410718" w:rsidRDefault="004C0E81">
      <w:pPr>
        <w:jc w:val="both"/>
        <w:rPr>
          <w:rFonts w:ascii="Times New Roman" w:eastAsia="Times New Roman" w:hAnsi="Times New Roman" w:cs="Times New Roman"/>
          <w:sz w:val="24"/>
          <w:szCs w:val="24"/>
        </w:rPr>
      </w:pPr>
      <w:sdt>
        <w:sdtPr>
          <w:tag w:val="goog_rdk_241"/>
          <w:id w:val="-785034736"/>
        </w:sdtPr>
        <w:sdtEndPr/>
        <w:sdtContent/>
      </w:sdt>
      <w:r>
        <w:rPr>
          <w:rFonts w:ascii="Times New Roman" w:eastAsia="Times New Roman" w:hAnsi="Times New Roman" w:cs="Times New Roman"/>
          <w:sz w:val="24"/>
          <w:szCs w:val="24"/>
        </w:rPr>
        <w:t>„Голямата награда“ представлява екскурзия до Малдивите за печелившия участник и един придружител по негов избор, с обща максимална стойност до 10 000 (десет хиляди) евро, с включени всички разходи, изрично посочени по-долу.</w:t>
      </w:r>
    </w:p>
    <w:p w14:paraId="0000004E" w14:textId="77777777" w:rsidR="00410718" w:rsidRDefault="00410718">
      <w:pPr>
        <w:jc w:val="both"/>
        <w:rPr>
          <w:rFonts w:ascii="Times New Roman" w:eastAsia="Times New Roman" w:hAnsi="Times New Roman" w:cs="Times New Roman"/>
          <w:sz w:val="24"/>
          <w:szCs w:val="24"/>
        </w:rPr>
      </w:pPr>
    </w:p>
    <w:p w14:paraId="0000004F"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„Голямата награда“ включва:</w:t>
      </w:r>
    </w:p>
    <w:p w14:paraId="00000050"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два броя двупосочни самолетни билети до Малдивите – за печелившия участник и избрания от него придружител;</w:t>
      </w:r>
    </w:p>
    <w:p w14:paraId="00000051"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чекиран</w:t>
      </w:r>
      <w:proofErr w:type="spellEnd"/>
      <w:r>
        <w:rPr>
          <w:rFonts w:ascii="Times New Roman" w:eastAsia="Times New Roman" w:hAnsi="Times New Roman" w:cs="Times New Roman"/>
          <w:sz w:val="24"/>
          <w:szCs w:val="24"/>
        </w:rPr>
        <w:t xml:space="preserve"> багаж до 25 кг за всяко от пътуващите лица;</w:t>
      </w:r>
    </w:p>
    <w:p w14:paraId="00000052"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двойно настаняване в хотел на Малдивите за печелившия участник и неговия придружител;</w:t>
      </w:r>
    </w:p>
    <w:p w14:paraId="00000053"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стандартна туристическа застраховка за печелившия участник и неговия придружител;</w:t>
      </w:r>
    </w:p>
    <w:p w14:paraId="00000054"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трансфери между съответното летище на Малдивите и избрания хотел;</w:t>
      </w:r>
    </w:p>
    <w:p w14:paraId="00000055"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приложимите летищни, хотелски, туристически и други задължителни такси и данъци, свързани със самолетните билети, трансферите и настаняването;</w:t>
      </w:r>
    </w:p>
    <w:p w14:paraId="00000056"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други предварително одобрени от Организатора разходи, които са необходими за осъществяване на пътуването и са включени в определения за наградата бюджет.</w:t>
      </w:r>
    </w:p>
    <w:p w14:paraId="00000057" w14:textId="77777777" w:rsidR="00410718" w:rsidRDefault="00410718">
      <w:pPr>
        <w:jc w:val="both"/>
        <w:rPr>
          <w:rFonts w:ascii="Times New Roman" w:eastAsia="Times New Roman" w:hAnsi="Times New Roman" w:cs="Times New Roman"/>
          <w:sz w:val="24"/>
          <w:szCs w:val="24"/>
        </w:rPr>
      </w:pPr>
    </w:p>
    <w:p w14:paraId="00000058"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Конкретният хотел не е предварително фиксиран. Той се избира съвместно от печелившия участник и Организатора в зависимост от наличностите за желания период, условията на съответните доставчици и максималната обща стойност на наградата.</w:t>
      </w:r>
    </w:p>
    <w:p w14:paraId="00000059" w14:textId="77777777" w:rsidR="00410718" w:rsidRDefault="00410718">
      <w:pPr>
        <w:jc w:val="both"/>
        <w:rPr>
          <w:rFonts w:ascii="Times New Roman" w:eastAsia="Times New Roman" w:hAnsi="Times New Roman" w:cs="Times New Roman"/>
          <w:sz w:val="24"/>
          <w:szCs w:val="24"/>
        </w:rPr>
      </w:pPr>
    </w:p>
    <w:p w14:paraId="0000005A"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Печелившият участник има право да избере период за осъществяване на пътуването в интервала от 1 януари 2027 г. до 31 декември 2027 г. включително. Конкретните дати и продължителността на пътуването се съгласуват предварително с Организатора и подлежат на потвърждение според наличностите на самолетни билети и хотелско настаняване, както и при спазване на максималната обща стойност на наградата.</w:t>
      </w:r>
    </w:p>
    <w:p w14:paraId="0000005B"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Желаният период следва да бъде заявен от печелившия участник в срок, определен от Организатора. При липса на възможност пътуването да бъде организирано за първоначално избраните дати страните съгласуват други дати в рамките на посочения период.</w:t>
      </w:r>
    </w:p>
    <w:p w14:paraId="0000005C" w14:textId="77777777" w:rsidR="00410718" w:rsidRDefault="00410718">
      <w:pPr>
        <w:jc w:val="both"/>
        <w:rPr>
          <w:rFonts w:ascii="Times New Roman" w:eastAsia="Times New Roman" w:hAnsi="Times New Roman" w:cs="Times New Roman"/>
          <w:sz w:val="24"/>
          <w:szCs w:val="24"/>
        </w:rPr>
      </w:pPr>
    </w:p>
    <w:p w14:paraId="0000005D"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„Голямата награда“ НЕ са включени:</w:t>
      </w:r>
    </w:p>
    <w:p w14:paraId="0000005E"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лични разходи и покупки на печелившия участник и неговия придружител;</w:t>
      </w:r>
    </w:p>
    <w:p w14:paraId="0000005F"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разходи за допълнителни услуги, които не са предварително включени или одобрени от Организатора;</w:t>
      </w:r>
    </w:p>
    <w:p w14:paraId="00000060"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посещения на туристически обекти, екскурзии и развлечения, освен ако не са изрично включени в потвърдения туристически пакет;</w:t>
      </w:r>
    </w:p>
    <w:p w14:paraId="00000061"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разходи за издаване или подновяване на паспорти и други лични документи.</w:t>
      </w:r>
    </w:p>
    <w:p w14:paraId="00000062" w14:textId="77777777" w:rsidR="00410718" w:rsidRDefault="00410718">
      <w:pPr>
        <w:jc w:val="both"/>
        <w:rPr>
          <w:rFonts w:ascii="Times New Roman" w:eastAsia="Times New Roman" w:hAnsi="Times New Roman" w:cs="Times New Roman"/>
          <w:sz w:val="24"/>
          <w:szCs w:val="24"/>
        </w:rPr>
      </w:pPr>
    </w:p>
    <w:p w14:paraId="00000063"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Разходи над максималната стойност от 10 000 евро, възникнали вследствие на избрани от печелившия участник допълнителни услуги, по-висока категория настаняване, промяна на вече потвърдена резервация или други негови индивидуални предпочитания, се заплащат от печелившия участник след предварително съгласуване с Организатора.</w:t>
      </w:r>
    </w:p>
    <w:p w14:paraId="00000064" w14:textId="77777777" w:rsidR="00410718" w:rsidRDefault="00410718">
      <w:pPr>
        <w:jc w:val="both"/>
        <w:rPr>
          <w:rFonts w:ascii="Times New Roman" w:eastAsia="Times New Roman" w:hAnsi="Times New Roman" w:cs="Times New Roman"/>
          <w:sz w:val="24"/>
          <w:szCs w:val="24"/>
        </w:rPr>
      </w:pPr>
    </w:p>
    <w:p w14:paraId="00000065"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Ако действителната стойност на организираното пътуване е по-ниска от 10 000 евро, </w:t>
      </w:r>
      <w:r>
        <w:rPr>
          <w:rFonts w:ascii="Times New Roman" w:eastAsia="Times New Roman" w:hAnsi="Times New Roman" w:cs="Times New Roman"/>
          <w:sz w:val="24"/>
          <w:szCs w:val="24"/>
        </w:rPr>
        <w:lastRenderedPageBreak/>
        <w:t>печелившият участник няма право да получи разликата в пари, стоки, услуги или друга форма.</w:t>
      </w:r>
    </w:p>
    <w:p w14:paraId="00000066" w14:textId="77777777" w:rsidR="00410718" w:rsidRDefault="00410718">
      <w:pPr>
        <w:jc w:val="both"/>
        <w:rPr>
          <w:rFonts w:ascii="Times New Roman" w:eastAsia="Times New Roman" w:hAnsi="Times New Roman" w:cs="Times New Roman"/>
          <w:sz w:val="24"/>
          <w:szCs w:val="24"/>
        </w:rPr>
      </w:pPr>
    </w:p>
    <w:p w14:paraId="00000067"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Наградата не може да бъде заменяна с нейната парична равностойност, продавана или преотстъпвана на трети лица. Това ограничение не засяга правото на печелившия участник да посочи един придружител, който да пътува заедно с него.</w:t>
      </w:r>
    </w:p>
    <w:p w14:paraId="00000068" w14:textId="77777777" w:rsidR="00410718" w:rsidRDefault="00410718">
      <w:pPr>
        <w:jc w:val="both"/>
        <w:rPr>
          <w:rFonts w:ascii="Times New Roman" w:eastAsia="Times New Roman" w:hAnsi="Times New Roman" w:cs="Times New Roman"/>
          <w:sz w:val="24"/>
          <w:szCs w:val="24"/>
        </w:rPr>
      </w:pPr>
    </w:p>
    <w:p w14:paraId="00000069"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4.4.2 Предоставяне на „Голяма награда“:</w:t>
      </w:r>
    </w:p>
    <w:p w14:paraId="0000006A" w14:textId="77777777" w:rsidR="00410718" w:rsidRDefault="00410718">
      <w:pPr>
        <w:jc w:val="both"/>
        <w:rPr>
          <w:rFonts w:ascii="Times New Roman" w:eastAsia="Times New Roman" w:hAnsi="Times New Roman" w:cs="Times New Roman"/>
          <w:sz w:val="24"/>
          <w:szCs w:val="24"/>
        </w:rPr>
      </w:pPr>
    </w:p>
    <w:p w14:paraId="0000006B" w14:textId="77777777" w:rsidR="00410718" w:rsidRDefault="004C0E81">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„Голямата награда“ се предоставя чрез организиране и заплащане от Организатора или от избран от него доставчик на услугите, включени в наградата и описани в т. 2.1. На печелившия участник не се предоставя парична сума на стойност 10 000 евро.</w:t>
      </w:r>
    </w:p>
    <w:p w14:paraId="0000006C" w14:textId="77777777" w:rsidR="00410718" w:rsidRDefault="004C0E81">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Печелившият участник е длъжен в посочения от Организатора срок да предостави всички данни и документи, необходими за организиране и осъществяване на пътуването, включително данните на избрания от него придружител и предпочитаните дати за пътуване.</w:t>
      </w:r>
    </w:p>
    <w:p w14:paraId="0000006D" w14:textId="77777777" w:rsidR="00410718" w:rsidRDefault="004C0E81">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Печелившият участник и неговият придружител носят отговорност да разполагат с валидни лични документи и да отговарят на приложимите изисквания за влизане и престой в Малдивите.</w:t>
      </w:r>
    </w:p>
    <w:p w14:paraId="0000006E" w14:textId="77777777" w:rsidR="00410718" w:rsidRDefault="004C0E81">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След писменото потвърждаване и резервиране на самолетните билети, хотела и останалите услуги промени могат да бъдат извършвани само при наличие на такава възможност и след предварително съгласие на Организатора. Всички допълнителни разходи, породени от поискана от печелившия участник промяна, са за негова сметка.</w:t>
      </w:r>
    </w:p>
    <w:p w14:paraId="0000006F" w14:textId="77777777" w:rsidR="00410718" w:rsidRDefault="004C0E81">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 xml:space="preserve">Ако печелившият участник не предостави необходимите данни и документи в определения срок, не съдейства за организиране на пътуването или не може да пътува през нито един от възможните периоди между 1 януари 2027 г. и 31 декември 2027 г., </w:t>
      </w:r>
      <w:sdt>
        <w:sdtPr>
          <w:tag w:val="goog_rdk_242"/>
          <w:id w:val="1471722199"/>
        </w:sdtPr>
        <w:sdtEndPr/>
        <w:sdtContent/>
      </w:sdt>
      <w:r>
        <w:rPr>
          <w:rFonts w:ascii="Times New Roman" w:eastAsia="Times New Roman" w:hAnsi="Times New Roman" w:cs="Times New Roman"/>
          <w:color w:val="000000"/>
          <w:sz w:val="24"/>
          <w:szCs w:val="24"/>
        </w:rPr>
        <w:t>той губи правото да получи наградата. В такъв случай наградата може да бъде предоставена на резервен печеливш, ако това е предвидено в настоящите Официални правила, или да бъде анулирана, без Организаторът да дължи обезщетение или неустойка.</w:t>
      </w:r>
    </w:p>
    <w:p w14:paraId="00000070" w14:textId="77777777" w:rsidR="00410718" w:rsidRDefault="004C0E81">
      <w:pPr>
        <w:numPr>
          <w:ilvl w:val="0"/>
          <w:numId w:val="2"/>
        </w:numPr>
        <w:pBdr>
          <w:top w:val="nil"/>
          <w:left w:val="nil"/>
          <w:bottom w:val="nil"/>
          <w:right w:val="nil"/>
          <w:between w:val="nil"/>
        </w:pBdr>
        <w:jc w:val="both"/>
        <w:rPr>
          <w:color w:val="000000"/>
          <w:sz w:val="24"/>
          <w:szCs w:val="24"/>
        </w:rPr>
      </w:pPr>
      <w:r>
        <w:rPr>
          <w:rFonts w:ascii="Times New Roman" w:eastAsia="Times New Roman" w:hAnsi="Times New Roman" w:cs="Times New Roman"/>
          <w:color w:val="000000"/>
          <w:sz w:val="24"/>
          <w:szCs w:val="24"/>
        </w:rPr>
        <w:t>Организаторът не отговаря за невъзможност за осъществяване на пътуването, произтичаща от обстоятелства, зависещи от печелившия участник или неговия придружител, включително липса на валидни документи, отказ за допускане до полет или за влизане в съответната държава.</w:t>
      </w:r>
    </w:p>
    <w:p w14:paraId="00000071" w14:textId="77777777" w:rsidR="00410718" w:rsidRDefault="00410718">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0000072" w14:textId="3B664171" w:rsidR="00410718" w:rsidRPr="009A73B3" w:rsidRDefault="004C0E81">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4.5. Двуседмичните награди, Месечните награди и Голямата награда (наричани по-долу заедно „Наградите“), не могат да бъдат заменени</w:t>
      </w:r>
      <w:sdt>
        <w:sdtPr>
          <w:tag w:val="goog_rdk_243"/>
          <w:id w:val="1718191576"/>
        </w:sdtPr>
        <w:sdtEndPr/>
        <w:sdtContent>
          <w:r>
            <w:rPr>
              <w:rFonts w:ascii="Times New Roman" w:eastAsia="Times New Roman" w:hAnsi="Times New Roman" w:cs="Times New Roman"/>
              <w:sz w:val="24"/>
              <w:szCs w:val="24"/>
            </w:rPr>
            <w:t xml:space="preserve"> други награди от същия вид или за паричната си равностойност.</w:t>
          </w:r>
        </w:sdtContent>
      </w:sdt>
    </w:p>
    <w:p w14:paraId="00000073" w14:textId="77777777" w:rsidR="00410718" w:rsidRDefault="00410718">
      <w:pPr>
        <w:jc w:val="both"/>
        <w:rPr>
          <w:rFonts w:ascii="Times New Roman" w:eastAsia="Times New Roman" w:hAnsi="Times New Roman" w:cs="Times New Roman"/>
          <w:sz w:val="24"/>
          <w:szCs w:val="24"/>
        </w:rPr>
      </w:pPr>
    </w:p>
    <w:p w14:paraId="00000074"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Организаторът не поема отговорност за каквито и да било дефекти или недостатъци на двуседмичните и месечните награди и не носи отговорност за каквито и да било гаранции по отношение на Наградите, доколкото това е позволено от приложимото българско законодателство.</w:t>
      </w:r>
    </w:p>
    <w:p w14:paraId="00000075" w14:textId="77777777" w:rsidR="00410718" w:rsidRDefault="00410718">
      <w:pPr>
        <w:jc w:val="both"/>
        <w:rPr>
          <w:rFonts w:ascii="Times New Roman" w:eastAsia="Times New Roman" w:hAnsi="Times New Roman" w:cs="Times New Roman"/>
          <w:sz w:val="24"/>
          <w:szCs w:val="24"/>
        </w:rPr>
      </w:pPr>
    </w:p>
    <w:p w14:paraId="00000076" w14:textId="77777777" w:rsidR="00410718" w:rsidRDefault="004C0E81">
      <w:pPr>
        <w:numPr>
          <w:ilvl w:val="0"/>
          <w:numId w:val="1"/>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ТЕГЛЕНЕ НА НАГРАДИ</w:t>
      </w:r>
    </w:p>
    <w:p w14:paraId="00000077" w14:textId="77777777" w:rsidR="00410718" w:rsidRDefault="00410718">
      <w:pPr>
        <w:jc w:val="both"/>
        <w:rPr>
          <w:rFonts w:ascii="Times New Roman" w:eastAsia="Times New Roman" w:hAnsi="Times New Roman" w:cs="Times New Roman"/>
          <w:sz w:val="24"/>
          <w:szCs w:val="24"/>
        </w:rPr>
      </w:pPr>
    </w:p>
    <w:p w14:paraId="00000078" w14:textId="77777777"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Теглене на Двуседмичните награди:</w:t>
      </w:r>
    </w:p>
    <w:p w14:paraId="00000079" w14:textId="77777777" w:rsidR="00410718" w:rsidRDefault="00410718">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000007A"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Общо 56 (петдесет и шест) броя Двуседмични награди ще се изтеглят от Оператора за целия Период на играта с помощта на компютърна програма и на случаен принцип, считано от началната дата. Организаторът записва резултатите от тегленето в протокол. Тегленията ще се извършат на следните дати, в следните часове:</w:t>
      </w:r>
    </w:p>
    <w:p w14:paraId="0000007B" w14:textId="77777777" w:rsidR="00410718" w:rsidRDefault="00410718">
      <w:pPr>
        <w:jc w:val="both"/>
        <w:rPr>
          <w:rFonts w:ascii="Times New Roman" w:eastAsia="Times New Roman" w:hAnsi="Times New Roman" w:cs="Times New Roman"/>
          <w:sz w:val="24"/>
          <w:szCs w:val="24"/>
        </w:rPr>
      </w:pPr>
    </w:p>
    <w:p w14:paraId="0000007C"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Седмица 2: 2 ноември 2026 г., 10:30 часа;</w:t>
      </w:r>
    </w:p>
    <w:p w14:paraId="0000007D" w14:textId="77777777" w:rsidR="00410718" w:rsidRDefault="00410718">
      <w:pPr>
        <w:jc w:val="both"/>
        <w:rPr>
          <w:rFonts w:ascii="Times New Roman" w:eastAsia="Times New Roman" w:hAnsi="Times New Roman" w:cs="Times New Roman"/>
          <w:sz w:val="24"/>
          <w:szCs w:val="24"/>
        </w:rPr>
      </w:pPr>
    </w:p>
    <w:p w14:paraId="0000007E"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Седмица 4: 16 ноември 2026 г., 10:30 часа;</w:t>
      </w:r>
    </w:p>
    <w:p w14:paraId="0000007F" w14:textId="77777777" w:rsidR="00410718" w:rsidRDefault="00410718">
      <w:pPr>
        <w:jc w:val="both"/>
        <w:rPr>
          <w:rFonts w:ascii="Times New Roman" w:eastAsia="Times New Roman" w:hAnsi="Times New Roman" w:cs="Times New Roman"/>
          <w:sz w:val="24"/>
          <w:szCs w:val="24"/>
        </w:rPr>
      </w:pPr>
    </w:p>
    <w:p w14:paraId="00000080"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Седмица 6: 30 ноември 2026 г., 10:30 часа;</w:t>
      </w:r>
    </w:p>
    <w:p w14:paraId="00000081" w14:textId="77777777" w:rsidR="00410718" w:rsidRDefault="00410718">
      <w:pPr>
        <w:jc w:val="both"/>
        <w:rPr>
          <w:rFonts w:ascii="Times New Roman" w:eastAsia="Times New Roman" w:hAnsi="Times New Roman" w:cs="Times New Roman"/>
          <w:sz w:val="24"/>
          <w:szCs w:val="24"/>
        </w:rPr>
      </w:pPr>
    </w:p>
    <w:p w14:paraId="00000082"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Седмица 8: 14 декември 2026 г., 10:30 часа;</w:t>
      </w:r>
    </w:p>
    <w:p w14:paraId="00000083" w14:textId="77777777" w:rsidR="00410718" w:rsidRDefault="00410718">
      <w:pPr>
        <w:jc w:val="both"/>
        <w:rPr>
          <w:rFonts w:ascii="Times New Roman" w:eastAsia="Times New Roman" w:hAnsi="Times New Roman" w:cs="Times New Roman"/>
          <w:sz w:val="24"/>
          <w:szCs w:val="24"/>
        </w:rPr>
      </w:pPr>
    </w:p>
    <w:p w14:paraId="00000084" w14:textId="163C565B"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sdt>
        <w:sdtPr>
          <w:tag w:val="goog_rdk_246"/>
          <w:id w:val="-1782322906"/>
        </w:sdtPr>
        <w:sdtEndPr/>
        <w:sdtContent>
          <w:r>
            <w:rPr>
              <w:rFonts w:ascii="Times New Roman" w:eastAsia="Times New Roman" w:hAnsi="Times New Roman" w:cs="Times New Roman"/>
              <w:sz w:val="24"/>
              <w:szCs w:val="24"/>
            </w:rPr>
            <w:t>Участник</w:t>
          </w:r>
        </w:sdtContent>
      </w:sdt>
      <w:r>
        <w:rPr>
          <w:rFonts w:ascii="Times New Roman" w:eastAsia="Times New Roman" w:hAnsi="Times New Roman" w:cs="Times New Roman"/>
          <w:color w:val="000000"/>
          <w:sz w:val="24"/>
          <w:szCs w:val="24"/>
        </w:rPr>
        <w:t xml:space="preserve">, въвел комплект от 2 (два) или повече Кода в съответствие с настоящите </w:t>
      </w:r>
      <w:sdt>
        <w:sdtPr>
          <w:tag w:val="goog_rdk_248"/>
          <w:id w:val="113802554"/>
        </w:sdtPr>
        <w:sdtEndPr/>
        <w:sdtContent>
          <w:sdt>
            <w:sdtPr>
              <w:tag w:val="goog_rdk_249"/>
              <w:id w:val="-1757839801"/>
            </w:sdtPr>
            <w:sdtEndPr/>
            <w:sdtContent>
              <w:r w:rsidRPr="009A73B3">
                <w:rPr>
                  <w:rFonts w:ascii="Times New Roman" w:eastAsia="Times New Roman" w:hAnsi="Times New Roman" w:cs="Times New Roman"/>
                  <w:sz w:val="24"/>
                  <w:szCs w:val="24"/>
                </w:rPr>
                <w:t>официални правила</w:t>
              </w:r>
            </w:sdtContent>
          </w:sdt>
        </w:sdtContent>
      </w:sdt>
      <w:r>
        <w:rPr>
          <w:rFonts w:ascii="Times New Roman" w:eastAsia="Times New Roman" w:hAnsi="Times New Roman" w:cs="Times New Roman"/>
          <w:color w:val="000000"/>
          <w:sz w:val="24"/>
          <w:szCs w:val="24"/>
        </w:rPr>
        <w:t xml:space="preserve">, има право да участва за Двуседмична награда. Ако </w:t>
      </w:r>
      <w:r w:rsidR="00623161">
        <w:rPr>
          <w:rFonts w:ascii="Times New Roman" w:eastAsia="Times New Roman" w:hAnsi="Times New Roman" w:cs="Times New Roman"/>
          <w:color w:val="000000"/>
          <w:sz w:val="24"/>
          <w:szCs w:val="24"/>
          <w:lang w:val="bg-BG"/>
        </w:rPr>
        <w:t>Участникът</w:t>
      </w:r>
      <w:r>
        <w:rPr>
          <w:rFonts w:ascii="Times New Roman" w:eastAsia="Times New Roman" w:hAnsi="Times New Roman" w:cs="Times New Roman"/>
          <w:color w:val="000000"/>
          <w:sz w:val="24"/>
          <w:szCs w:val="24"/>
        </w:rPr>
        <w:t xml:space="preserve"> е качил 2 (или повече) пъти повече от необходимия брой Кодове, за да има право на Двуседмична награда, той ще участва в тегленето 2 (или повече) пъти, като по този начин ще увеличи шансовете си да спечели Двуседмична награда. </w:t>
      </w:r>
      <w:sdt>
        <w:sdtPr>
          <w:tag w:val="goog_rdk_252"/>
          <w:id w:val="-717655440"/>
        </w:sdtPr>
        <w:sdtEndPr/>
        <w:sdtContent>
          <w:sdt>
            <w:sdtPr>
              <w:tag w:val="goog_rdk_254"/>
              <w:id w:val="75512676"/>
            </w:sdtPr>
            <w:sdtEndPr/>
            <w:sdtContent>
              <w:r w:rsidRPr="009A73B3">
                <w:rPr>
                  <w:rFonts w:ascii="Times New Roman" w:eastAsia="Times New Roman" w:hAnsi="Times New Roman" w:cs="Times New Roman"/>
                  <w:sz w:val="24"/>
                  <w:szCs w:val="24"/>
                </w:rPr>
                <w:t>Участникът</w:t>
              </w:r>
            </w:sdtContent>
          </w:sdt>
        </w:sdtContent>
      </w:sdt>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ще бъде информиран на Уебсайта след Въвеждането на кода дали Въвеждането му дава право да </w:t>
      </w:r>
      <w:r w:rsidR="009A73B3">
        <w:rPr>
          <w:rFonts w:ascii="Times New Roman" w:eastAsia="Times New Roman" w:hAnsi="Times New Roman" w:cs="Times New Roman"/>
          <w:color w:val="000000"/>
          <w:sz w:val="24"/>
          <w:szCs w:val="24"/>
          <w:lang w:val="bg-BG"/>
        </w:rPr>
        <w:t>участва в тегленето на</w:t>
      </w:r>
      <w:r>
        <w:rPr>
          <w:rFonts w:ascii="Times New Roman" w:eastAsia="Times New Roman" w:hAnsi="Times New Roman" w:cs="Times New Roman"/>
          <w:color w:val="000000"/>
          <w:sz w:val="24"/>
          <w:szCs w:val="24"/>
        </w:rPr>
        <w:t xml:space="preserve"> Двуседмичната награда.</w:t>
      </w:r>
    </w:p>
    <w:p w14:paraId="00000085" w14:textId="72677A65"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 да има право да получи Двуседмична награда, </w:t>
      </w:r>
      <w:sdt>
        <w:sdtPr>
          <w:tag w:val="goog_rdk_257"/>
          <w:id w:val="1057822948"/>
        </w:sdtPr>
        <w:sdtEndPr/>
        <w:sdtContent>
          <w:sdt>
            <w:sdtPr>
              <w:tag w:val="goog_rdk_258"/>
              <w:id w:val="22472681"/>
            </w:sdtPr>
            <w:sdtEndPr/>
            <w:sdtContent>
              <w:r w:rsidRPr="009A73B3">
                <w:rPr>
                  <w:rFonts w:ascii="Times New Roman" w:eastAsia="Times New Roman" w:hAnsi="Times New Roman" w:cs="Times New Roman"/>
                  <w:sz w:val="24"/>
                  <w:szCs w:val="24"/>
                </w:rPr>
                <w:t>Участникът</w:t>
              </w:r>
            </w:sdtContent>
          </w:sdt>
        </w:sdtContent>
      </w:sdt>
      <w:sdt>
        <w:sdtPr>
          <w:tag w:val="goog_rdk_259"/>
          <w:id w:val="1008162655"/>
        </w:sdtPr>
        <w:sdtEndPr/>
        <w:sdtContent>
          <w:sdt>
            <w:sdtPr>
              <w:tag w:val="goog_rdk_260"/>
              <w:id w:val="1934452232"/>
              <w:showingPlcHdr/>
            </w:sdtPr>
            <w:sdtEndPr/>
            <w:sdtContent>
              <w:r w:rsidR="009A73B3">
                <w:t xml:space="preserve">     </w:t>
              </w:r>
            </w:sdtContent>
          </w:sdt>
        </w:sdtContent>
      </w:sdt>
      <w:r>
        <w:rPr>
          <w:rFonts w:ascii="Times New Roman" w:eastAsia="Times New Roman" w:hAnsi="Times New Roman" w:cs="Times New Roman"/>
          <w:color w:val="000000"/>
          <w:sz w:val="24"/>
          <w:szCs w:val="24"/>
        </w:rPr>
        <w:t xml:space="preserve"> трябва също така да изпрати по електронна поща снимка на Езичетата в рамките на една (1) седмица след получаване на Уведомление, в съответствие с инструкциите на Уебсайта, за да докаже автентичността на Кода.</w:t>
      </w:r>
    </w:p>
    <w:p w14:paraId="00000086" w14:textId="5C09F1DF"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Организаторът не носи отговорност, ако междувременно Езичето бъде изгубено или повредено, и, следователно, </w:t>
      </w:r>
      <w:sdt>
        <w:sdtPr>
          <w:tag w:val="goog_rdk_261"/>
          <w:id w:val="-1946515594"/>
        </w:sdtPr>
        <w:sdtEndPr/>
        <w:sdtContent>
          <w:sdt>
            <w:sdtPr>
              <w:tag w:val="goog_rdk_262"/>
              <w:id w:val="-1862654712"/>
            </w:sdtPr>
            <w:sdtEndPr/>
            <w:sdtContent>
              <w:r w:rsidRPr="009A73B3">
                <w:rPr>
                  <w:rFonts w:ascii="Times New Roman" w:eastAsia="Times New Roman" w:hAnsi="Times New Roman" w:cs="Times New Roman"/>
                  <w:sz w:val="24"/>
                  <w:szCs w:val="24"/>
                </w:rPr>
                <w:t xml:space="preserve">Участникът </w:t>
              </w:r>
            </w:sdtContent>
          </w:sdt>
        </w:sdtContent>
      </w:sdt>
      <w:sdt>
        <w:sdtPr>
          <w:tag w:val="goog_rdk_263"/>
          <w:id w:val="256895144"/>
        </w:sdtPr>
        <w:sdtEndPr/>
        <w:sdtContent>
          <w:sdt>
            <w:sdtPr>
              <w:tag w:val="goog_rdk_264"/>
              <w:id w:val="1197327002"/>
              <w:showingPlcHdr/>
            </w:sdtPr>
            <w:sdtEndPr/>
            <w:sdtContent>
              <w:r w:rsidR="009A73B3">
                <w:t xml:space="preserve">     </w:t>
              </w:r>
            </w:sdtContent>
          </w:sdt>
        </w:sdtContent>
      </w:sdt>
      <w:r>
        <w:rPr>
          <w:rFonts w:ascii="Times New Roman" w:eastAsia="Times New Roman" w:hAnsi="Times New Roman" w:cs="Times New Roman"/>
          <w:color w:val="000000"/>
          <w:sz w:val="24"/>
          <w:szCs w:val="24"/>
        </w:rPr>
        <w:t xml:space="preserve"> загуби право да получи Наградата. Организаторът също така не носи отговорност, в случай че автентичността на Кода не може да бъде установена от снимката, изпратена </w:t>
      </w:r>
      <w:proofErr w:type="spellStart"/>
      <w:r>
        <w:rPr>
          <w:rFonts w:ascii="Times New Roman" w:eastAsia="Times New Roman" w:hAnsi="Times New Roman" w:cs="Times New Roman"/>
          <w:color w:val="000000"/>
          <w:sz w:val="24"/>
          <w:szCs w:val="24"/>
        </w:rPr>
        <w:t>от</w:t>
      </w:r>
      <w:sdt>
        <w:sdtPr>
          <w:tag w:val="goog_rdk_265"/>
          <w:id w:val="-1627479226"/>
        </w:sdtPr>
        <w:sdtEndPr/>
        <w:sdtContent>
          <w:sdt>
            <w:sdtPr>
              <w:tag w:val="goog_rdk_266"/>
              <w:id w:val="1738416500"/>
            </w:sdtPr>
            <w:sdtEndPr/>
            <w:sdtContent>
              <w:r w:rsidRPr="009A73B3">
                <w:rPr>
                  <w:rFonts w:ascii="Times New Roman" w:eastAsia="Times New Roman" w:hAnsi="Times New Roman" w:cs="Times New Roman"/>
                  <w:sz w:val="24"/>
                  <w:szCs w:val="24"/>
                </w:rPr>
                <w:t>Участника</w:t>
              </w:r>
              <w:proofErr w:type="spellEnd"/>
            </w:sdtContent>
          </w:sdt>
        </w:sdtContent>
      </w:sdt>
      <w:sdt>
        <w:sdtPr>
          <w:tag w:val="goog_rdk_267"/>
          <w:id w:val="2127597260"/>
        </w:sdtPr>
        <w:sdtEndPr/>
        <w:sdtContent>
          <w:sdt>
            <w:sdtPr>
              <w:tag w:val="goog_rdk_268"/>
              <w:id w:val="1866805521"/>
              <w:showingPlcHdr/>
            </w:sdtPr>
            <w:sdtEndPr/>
            <w:sdtContent>
              <w:r w:rsidR="009A73B3">
                <w:t xml:space="preserve">     </w:t>
              </w:r>
            </w:sdtContent>
          </w:sdt>
        </w:sdtContent>
      </w:sdt>
      <w:r>
        <w:rPr>
          <w:rFonts w:ascii="Times New Roman" w:eastAsia="Times New Roman" w:hAnsi="Times New Roman" w:cs="Times New Roman"/>
          <w:color w:val="000000"/>
          <w:sz w:val="24"/>
          <w:szCs w:val="24"/>
        </w:rPr>
        <w:t>.</w:t>
      </w:r>
    </w:p>
    <w:p w14:paraId="00000087" w14:textId="77777777" w:rsidR="00410718" w:rsidRDefault="00410718">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00000088" w14:textId="77777777"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Теглене на Месечни награди:</w:t>
      </w:r>
    </w:p>
    <w:p w14:paraId="00000089" w14:textId="77777777" w:rsidR="00410718" w:rsidRDefault="00410718">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000008A"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Тегленето на месечните награди се провежда в помещенията на Оператора на следните дати и в следните часове, с помощта на компютърна програма и на случаен принцип:</w:t>
      </w:r>
    </w:p>
    <w:p w14:paraId="0000008B" w14:textId="77777777" w:rsidR="00410718" w:rsidRDefault="00410718">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0000008C"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Месец 1: 17 ноември 2026 г., 11:00 часа;</w:t>
      </w:r>
    </w:p>
    <w:p w14:paraId="0000008D" w14:textId="77777777" w:rsidR="00410718" w:rsidRDefault="00410718">
      <w:pPr>
        <w:jc w:val="both"/>
        <w:rPr>
          <w:rFonts w:ascii="Times New Roman" w:eastAsia="Times New Roman" w:hAnsi="Times New Roman" w:cs="Times New Roman"/>
          <w:sz w:val="24"/>
          <w:szCs w:val="24"/>
        </w:rPr>
      </w:pPr>
    </w:p>
    <w:p w14:paraId="0000008E"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Месец 2: 14 декември 2026 г. , 11:00 часа;</w:t>
      </w:r>
    </w:p>
    <w:p w14:paraId="0000008F" w14:textId="77777777" w:rsidR="00410718" w:rsidRDefault="00410718">
      <w:pPr>
        <w:jc w:val="both"/>
        <w:rPr>
          <w:rFonts w:ascii="Times New Roman" w:eastAsia="Times New Roman" w:hAnsi="Times New Roman" w:cs="Times New Roman"/>
          <w:sz w:val="24"/>
          <w:szCs w:val="24"/>
        </w:rPr>
      </w:pPr>
    </w:p>
    <w:p w14:paraId="00000090" w14:textId="05E81C9D"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sdt>
        <w:sdtPr>
          <w:tag w:val="goog_rdk_270"/>
          <w:id w:val="-1998838772"/>
        </w:sdtPr>
        <w:sdtEndPr/>
        <w:sdtContent>
          <w:r>
            <w:rPr>
              <w:rFonts w:ascii="Times New Roman" w:eastAsia="Times New Roman" w:hAnsi="Times New Roman" w:cs="Times New Roman"/>
              <w:sz w:val="24"/>
              <w:szCs w:val="24"/>
            </w:rPr>
            <w:t>Участник</w:t>
          </w:r>
        </w:sdtContent>
      </w:sdt>
      <w:r>
        <w:rPr>
          <w:rFonts w:ascii="Times New Roman" w:eastAsia="Times New Roman" w:hAnsi="Times New Roman" w:cs="Times New Roman"/>
          <w:color w:val="000000"/>
          <w:sz w:val="24"/>
          <w:szCs w:val="24"/>
        </w:rPr>
        <w:t xml:space="preserve">, въвел 7 (седем) или повече Кода в съответствие с настоящите </w:t>
      </w:r>
      <w:sdt>
        <w:sdtPr>
          <w:tag w:val="goog_rdk_272"/>
          <w:id w:val="-66060517"/>
        </w:sdtPr>
        <w:sdtEndPr/>
        <w:sdtContent>
          <w:r w:rsidRPr="009A73B3">
            <w:rPr>
              <w:rFonts w:ascii="Times New Roman" w:eastAsia="Times New Roman" w:hAnsi="Times New Roman" w:cs="Times New Roman"/>
              <w:sz w:val="24"/>
              <w:szCs w:val="24"/>
            </w:rPr>
            <w:t xml:space="preserve">Официални правила </w:t>
          </w:r>
        </w:sdtContent>
      </w:sdt>
      <w:r>
        <w:rPr>
          <w:rFonts w:ascii="Times New Roman" w:eastAsia="Times New Roman" w:hAnsi="Times New Roman" w:cs="Times New Roman"/>
          <w:color w:val="000000"/>
          <w:sz w:val="24"/>
          <w:szCs w:val="24"/>
        </w:rPr>
        <w:t xml:space="preserve">, има право да участва за Месечната награда. Ако </w:t>
      </w:r>
      <w:sdt>
        <w:sdtPr>
          <w:tag w:val="goog_rdk_276"/>
          <w:id w:val="-774266112"/>
        </w:sdtPr>
        <w:sdtEndPr/>
        <w:sdtContent>
          <w:sdt>
            <w:sdtPr>
              <w:tag w:val="goog_rdk_277"/>
              <w:id w:val="557221859"/>
            </w:sdtPr>
            <w:sdtEndPr/>
            <w:sdtContent>
              <w:r w:rsidRPr="009A73B3">
                <w:rPr>
                  <w:rFonts w:ascii="Times New Roman" w:eastAsia="Times New Roman" w:hAnsi="Times New Roman" w:cs="Times New Roman"/>
                  <w:sz w:val="24"/>
                  <w:szCs w:val="24"/>
                </w:rPr>
                <w:t>Участникът</w:t>
              </w:r>
            </w:sdtContent>
          </w:sdt>
        </w:sdtContent>
      </w:sdt>
      <w:r>
        <w:rPr>
          <w:rFonts w:ascii="Times New Roman" w:eastAsia="Times New Roman" w:hAnsi="Times New Roman" w:cs="Times New Roman"/>
          <w:color w:val="000000"/>
          <w:sz w:val="24"/>
          <w:szCs w:val="24"/>
        </w:rPr>
        <w:t xml:space="preserve"> е качил 2 (или повече) пъти повече от необходимия брой Кодове, за да има право на Месечна награда, той ще участва в тегленето 2 (или повече) пъти, като по този начин ще увеличи шансовете си да спечели Месечна награда. </w:t>
      </w:r>
      <w:r w:rsidR="00623161">
        <w:rPr>
          <w:rFonts w:ascii="Times New Roman" w:eastAsia="Times New Roman" w:hAnsi="Times New Roman" w:cs="Times New Roman"/>
          <w:color w:val="000000"/>
          <w:sz w:val="24"/>
          <w:szCs w:val="24"/>
          <w:lang w:val="bg-BG"/>
        </w:rPr>
        <w:t>Участникът</w:t>
      </w:r>
      <w:r>
        <w:rPr>
          <w:rFonts w:ascii="Times New Roman" w:eastAsia="Times New Roman" w:hAnsi="Times New Roman" w:cs="Times New Roman"/>
          <w:color w:val="000000"/>
          <w:sz w:val="24"/>
          <w:szCs w:val="24"/>
        </w:rPr>
        <w:t xml:space="preserve"> ще бъде информиран на Уебсайта след Въвеждането на кода дали Въвеждането му дава право да </w:t>
      </w:r>
      <w:r w:rsidR="009A73B3">
        <w:rPr>
          <w:rFonts w:ascii="Times New Roman" w:eastAsia="Times New Roman" w:hAnsi="Times New Roman" w:cs="Times New Roman"/>
          <w:color w:val="000000"/>
          <w:sz w:val="24"/>
          <w:szCs w:val="24"/>
          <w:lang w:val="bg-BG"/>
        </w:rPr>
        <w:t>участва в тегленето на</w:t>
      </w:r>
      <w:r>
        <w:rPr>
          <w:rFonts w:ascii="Times New Roman" w:eastAsia="Times New Roman" w:hAnsi="Times New Roman" w:cs="Times New Roman"/>
          <w:color w:val="000000"/>
          <w:sz w:val="24"/>
          <w:szCs w:val="24"/>
        </w:rPr>
        <w:t xml:space="preserve"> Месечната награда.</w:t>
      </w:r>
    </w:p>
    <w:p w14:paraId="00000091" w14:textId="77777777" w:rsidR="00410718" w:rsidRDefault="00410718">
      <w:pPr>
        <w:pBdr>
          <w:top w:val="nil"/>
          <w:left w:val="nil"/>
          <w:bottom w:val="nil"/>
          <w:right w:val="nil"/>
          <w:between w:val="nil"/>
        </w:pBdr>
        <w:ind w:left="1080"/>
        <w:jc w:val="both"/>
        <w:rPr>
          <w:rFonts w:ascii="Times New Roman" w:eastAsia="Times New Roman" w:hAnsi="Times New Roman" w:cs="Times New Roman"/>
          <w:color w:val="000000"/>
          <w:sz w:val="24"/>
          <w:szCs w:val="24"/>
        </w:rPr>
      </w:pPr>
    </w:p>
    <w:p w14:paraId="00000092" w14:textId="77777777" w:rsidR="00410718" w:rsidRDefault="004C0E81">
      <w:pPr>
        <w:numPr>
          <w:ilvl w:val="1"/>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Всички Кодове, въведени преди началната дата на тегленията, участват в тегленето на двуседмичните и месечните награди.</w:t>
      </w:r>
    </w:p>
    <w:p w14:paraId="00000093" w14:textId="77777777" w:rsidR="00410718" w:rsidRDefault="00410718">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00000094" w14:textId="77777777"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Операторът съставя протокол за всяко теглене.</w:t>
      </w:r>
    </w:p>
    <w:p w14:paraId="00000095" w14:textId="2BE10BED"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 време на тегленето на Двуседмичните и Месечните награди заедно </w:t>
      </w:r>
      <w:sdt>
        <w:sdtPr>
          <w:tag w:val="goog_rdk_281"/>
          <w:id w:val="-521160047"/>
        </w:sdtPr>
        <w:sdtEndPr/>
        <w:sdtContent>
          <w:r>
            <w:rPr>
              <w:rFonts w:ascii="Times New Roman" w:eastAsia="Times New Roman" w:hAnsi="Times New Roman" w:cs="Times New Roman"/>
              <w:color w:val="000000"/>
              <w:sz w:val="24"/>
              <w:szCs w:val="24"/>
            </w:rPr>
            <w:t xml:space="preserve">с </w:t>
          </w:r>
        </w:sdtContent>
      </w:sdt>
      <w:r>
        <w:rPr>
          <w:rFonts w:ascii="Times New Roman" w:eastAsia="Times New Roman" w:hAnsi="Times New Roman" w:cs="Times New Roman"/>
          <w:color w:val="000000"/>
          <w:sz w:val="24"/>
          <w:szCs w:val="24"/>
        </w:rPr>
        <w:t xml:space="preserve">Печелившия въведен код </w:t>
      </w:r>
      <w:sdt>
        <w:sdtPr>
          <w:tag w:val="goog_rdk_282"/>
          <w:id w:val="1847454901"/>
        </w:sdtPr>
        <w:sdtEndPr/>
        <w:sdtContent>
          <w:sdt>
            <w:sdtPr>
              <w:tag w:val="goog_rdk_283"/>
              <w:id w:val="-1536905774"/>
            </w:sdtPr>
            <w:sdtEndPr/>
            <w:sdtContent>
              <w:r w:rsidRPr="009A73B3">
                <w:rPr>
                  <w:rFonts w:ascii="Times New Roman" w:eastAsia="Times New Roman" w:hAnsi="Times New Roman" w:cs="Times New Roman"/>
                  <w:sz w:val="24"/>
                  <w:szCs w:val="24"/>
                </w:rPr>
                <w:t xml:space="preserve"> </w:t>
              </w:r>
            </w:sdtContent>
          </w:sdt>
        </w:sdtContent>
      </w:sdt>
      <w:r>
        <w:rPr>
          <w:rFonts w:ascii="Times New Roman" w:eastAsia="Times New Roman" w:hAnsi="Times New Roman" w:cs="Times New Roman"/>
          <w:color w:val="000000"/>
          <w:sz w:val="24"/>
          <w:szCs w:val="24"/>
        </w:rPr>
        <w:t>операторът тегли и Резервен печеливш въведен код</w:t>
      </w:r>
      <w:r>
        <w:rPr>
          <w:rFonts w:ascii="Times New Roman" w:eastAsia="Times New Roman" w:hAnsi="Times New Roman" w:cs="Times New Roman"/>
          <w:color w:val="000000"/>
          <w:sz w:val="24"/>
          <w:szCs w:val="24"/>
        </w:rPr>
        <w:t xml:space="preserve">, като печелившите </w:t>
      </w:r>
      <w:r w:rsidR="00623161">
        <w:rPr>
          <w:rFonts w:ascii="Times New Roman" w:eastAsia="Times New Roman" w:hAnsi="Times New Roman" w:cs="Times New Roman"/>
          <w:color w:val="000000"/>
          <w:sz w:val="24"/>
          <w:szCs w:val="24"/>
          <w:lang w:val="bg-BG"/>
        </w:rPr>
        <w:t>участници</w:t>
      </w:r>
      <w:r>
        <w:rPr>
          <w:rFonts w:ascii="Times New Roman" w:eastAsia="Times New Roman" w:hAnsi="Times New Roman" w:cs="Times New Roman"/>
          <w:color w:val="000000"/>
          <w:sz w:val="24"/>
          <w:szCs w:val="24"/>
        </w:rPr>
        <w:t xml:space="preserve"> се теглят първи, а резервните печеливши </w:t>
      </w:r>
      <w:r w:rsidR="00623161">
        <w:rPr>
          <w:rFonts w:ascii="Times New Roman" w:eastAsia="Times New Roman" w:hAnsi="Times New Roman" w:cs="Times New Roman"/>
          <w:color w:val="000000"/>
          <w:sz w:val="24"/>
          <w:szCs w:val="24"/>
          <w:lang w:val="bg-BG"/>
        </w:rPr>
        <w:t>участници</w:t>
      </w:r>
      <w:r>
        <w:rPr>
          <w:rFonts w:ascii="Times New Roman" w:eastAsia="Times New Roman" w:hAnsi="Times New Roman" w:cs="Times New Roman"/>
          <w:color w:val="000000"/>
          <w:sz w:val="24"/>
          <w:szCs w:val="24"/>
        </w:rPr>
        <w:t xml:space="preserve"> се теглят втори. Ако Печелившият </w:t>
      </w:r>
      <w:sdt>
        <w:sdtPr>
          <w:tag w:val="goog_rdk_290"/>
          <w:id w:val="-1614952846"/>
        </w:sdtPr>
        <w:sdtEndPr/>
        <w:sdtContent>
          <w:sdt>
            <w:sdtPr>
              <w:tag w:val="goog_rdk_291"/>
              <w:id w:val="-2077648925"/>
            </w:sdtPr>
            <w:sdtEndPr/>
            <w:sdtContent>
              <w:r w:rsidRPr="009A73B3">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color w:val="000000"/>
          <w:sz w:val="24"/>
          <w:szCs w:val="24"/>
        </w:rPr>
        <w:t xml:space="preserve"> бъде дисквалифициран, на негово място се избира Резервен печеливш, като предимство има по – рано изтегления резервен печеливш. Операторът може по своя преценка избира колко резервни </w:t>
      </w:r>
      <w:sdt>
        <w:sdtPr>
          <w:tag w:val="goog_rdk_294"/>
          <w:id w:val="1211461302"/>
        </w:sdtPr>
        <w:sdtEndPr/>
        <w:sdtContent>
          <w:sdt>
            <w:sdtPr>
              <w:tag w:val="goog_rdk_295"/>
              <w:id w:val="1596556155"/>
            </w:sdtPr>
            <w:sdtEndPr/>
            <w:sdtContent>
              <w:r w:rsidRPr="009A73B3">
                <w:rPr>
                  <w:rFonts w:ascii="Times New Roman" w:eastAsia="Times New Roman" w:hAnsi="Times New Roman" w:cs="Times New Roman"/>
                  <w:sz w:val="24"/>
                  <w:szCs w:val="24"/>
                </w:rPr>
                <w:t>участници</w:t>
              </w:r>
            </w:sdtContent>
          </w:sdt>
        </w:sdtContent>
      </w:sdt>
      <w:r>
        <w:rPr>
          <w:rFonts w:ascii="Times New Roman" w:eastAsia="Times New Roman" w:hAnsi="Times New Roman" w:cs="Times New Roman"/>
          <w:color w:val="000000"/>
          <w:sz w:val="24"/>
          <w:szCs w:val="24"/>
        </w:rPr>
        <w:t xml:space="preserve"> да изтегли, като тегленията се отразяват в протокол.</w:t>
      </w:r>
    </w:p>
    <w:p w14:paraId="00000096" w14:textId="2F35EE5C" w:rsidR="00410718" w:rsidRDefault="004C0E81">
      <w:pPr>
        <w:numPr>
          <w:ilvl w:val="2"/>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 да има право на Двуседмична и Месечна награда, Печелившият </w:t>
      </w:r>
      <w:sdt>
        <w:sdtPr>
          <w:tag w:val="goog_rdk_298"/>
          <w:id w:val="-2065880144"/>
        </w:sdtPr>
        <w:sdtEndPr/>
        <w:sdtContent>
          <w:sdt>
            <w:sdtPr>
              <w:tag w:val="goog_rdk_299"/>
              <w:id w:val="1285018731"/>
            </w:sdtPr>
            <w:sdtEndPr/>
            <w:sdtContent>
              <w:r w:rsidR="009A73B3" w:rsidRPr="009A73B3">
                <w:rPr>
                  <w:rFonts w:ascii="Times New Roman" w:eastAsia="Times New Roman" w:hAnsi="Times New Roman" w:cs="Times New Roman"/>
                  <w:sz w:val="24"/>
                  <w:szCs w:val="24"/>
                </w:rPr>
                <w:t>участник</w:t>
              </w:r>
            </w:sdtContent>
          </w:sdt>
        </w:sdtContent>
      </w:sdt>
      <w:sdt>
        <w:sdtPr>
          <w:tag w:val="goog_rdk_300"/>
          <w:id w:val="802995011"/>
        </w:sdtPr>
        <w:sdtEndPr/>
        <w:sdtContent>
          <w:sdt>
            <w:sdtPr>
              <w:tag w:val="goog_rdk_301"/>
              <w:id w:val="625929946"/>
              <w:showingPlcHdr/>
            </w:sdtPr>
            <w:sdtEndPr/>
            <w:sdtContent>
              <w:r w:rsidR="009A73B3">
                <w:t xml:space="preserve">     </w:t>
              </w:r>
            </w:sdtContent>
          </w:sdt>
        </w:sdtContent>
      </w:sdt>
      <w:r>
        <w:rPr>
          <w:rFonts w:ascii="Times New Roman" w:eastAsia="Times New Roman" w:hAnsi="Times New Roman" w:cs="Times New Roman"/>
          <w:color w:val="000000"/>
          <w:sz w:val="24"/>
          <w:szCs w:val="24"/>
        </w:rPr>
        <w:t xml:space="preserve">трябва да изпрати Езичетата с Кодовете (информация за това кой набор от качените кодове е печеливш ще бъде налична в Профила на </w:t>
      </w:r>
      <w:sdt>
        <w:sdtPr>
          <w:tag w:val="goog_rdk_302"/>
          <w:id w:val="1925751872"/>
        </w:sdtPr>
        <w:sdtEndPr/>
        <w:sdtContent>
          <w:sdt>
            <w:sdtPr>
              <w:tag w:val="goog_rdk_303"/>
              <w:id w:val="-1856711946"/>
            </w:sdtPr>
            <w:sdtEndPr/>
            <w:sdtContent>
              <w:r w:rsidRPr="009A73B3">
                <w:rPr>
                  <w:rFonts w:ascii="Times New Roman" w:eastAsia="Times New Roman" w:hAnsi="Times New Roman" w:cs="Times New Roman"/>
                  <w:sz w:val="24"/>
                  <w:szCs w:val="24"/>
                </w:rPr>
                <w:t>участника</w:t>
              </w:r>
            </w:sdtContent>
          </w:sdt>
        </w:sdtContent>
      </w:sdt>
      <w:sdt>
        <w:sdtPr>
          <w:tag w:val="goog_rdk_304"/>
          <w:id w:val="1472814538"/>
        </w:sdtPr>
        <w:sdtEndPr/>
        <w:sdtContent>
          <w:sdt>
            <w:sdtPr>
              <w:tag w:val="goog_rdk_305"/>
              <w:id w:val="2069173708"/>
              <w:showingPlcHdr/>
            </w:sdtPr>
            <w:sdtEndPr/>
            <w:sdtContent>
              <w:r w:rsidR="009A73B3">
                <w:t xml:space="preserve">     </w:t>
              </w:r>
            </w:sdtContent>
          </w:sdt>
        </w:sdtContent>
      </w:sdt>
      <w:r>
        <w:rPr>
          <w:rFonts w:ascii="Times New Roman" w:eastAsia="Times New Roman" w:hAnsi="Times New Roman" w:cs="Times New Roman"/>
          <w:color w:val="000000"/>
          <w:sz w:val="24"/>
          <w:szCs w:val="24"/>
        </w:rPr>
        <w:t xml:space="preserve">), по пощата или по куриер до сградата на Оператора (адрес: гр. София 1000, район Триадица, ул. „Боянски водопад“ № 238, вх. А, ап. 13, в плик с надпис: Играта "Спечели с HELL") в рамките на 2 (две) седмици от получаване на Уведомлението, в съответствие с точка 6 от настоящите </w:t>
      </w:r>
      <w:sdt>
        <w:sdtPr>
          <w:tag w:val="goog_rdk_306"/>
          <w:id w:val="-1766494729"/>
        </w:sdtPr>
        <w:sdtEndPr/>
        <w:sdtContent>
          <w:sdt>
            <w:sdtPr>
              <w:tag w:val="goog_rdk_307"/>
              <w:id w:val="935385966"/>
            </w:sdtPr>
            <w:sdtEndPr/>
            <w:sdtContent>
              <w:r w:rsidRPr="009A73B3">
                <w:rPr>
                  <w:rFonts w:ascii="Times New Roman" w:eastAsia="Times New Roman" w:hAnsi="Times New Roman" w:cs="Times New Roman"/>
                  <w:sz w:val="24"/>
                  <w:szCs w:val="24"/>
                </w:rPr>
                <w:t>официални правила</w:t>
              </w:r>
            </w:sdtContent>
          </w:sdt>
        </w:sdtContent>
      </w:sdt>
      <w:sdt>
        <w:sdtPr>
          <w:tag w:val="goog_rdk_308"/>
          <w:id w:val="697520560"/>
        </w:sdtPr>
        <w:sdtEndPr/>
        <w:sdtContent>
          <w:sdt>
            <w:sdtPr>
              <w:tag w:val="goog_rdk_309"/>
              <w:id w:val="-1228939008"/>
              <w:showingPlcHdr/>
            </w:sdtPr>
            <w:sdtEndPr/>
            <w:sdtContent>
              <w:r w:rsidR="009A73B3">
                <w:t xml:space="preserve">     </w:t>
              </w:r>
            </w:sdtContent>
          </w:sdt>
        </w:sdtContent>
      </w:sdt>
      <w:r>
        <w:rPr>
          <w:rFonts w:ascii="Times New Roman" w:eastAsia="Times New Roman" w:hAnsi="Times New Roman" w:cs="Times New Roman"/>
          <w:color w:val="000000"/>
          <w:sz w:val="24"/>
          <w:szCs w:val="24"/>
        </w:rPr>
        <w:t xml:space="preserve">. Организаторът не носи отговорност, ако междувременно Езичето бъде изгубено или повредено, по-специално по време на процеса на получаването по пощата/куриера, и, следователно, </w:t>
      </w:r>
      <w:sdt>
        <w:sdtPr>
          <w:tag w:val="goog_rdk_310"/>
          <w:id w:val="610610066"/>
        </w:sdtPr>
        <w:sdtEndPr/>
        <w:sdtContent>
          <w:sdt>
            <w:sdtPr>
              <w:tag w:val="goog_rdk_311"/>
              <w:id w:val="150516750"/>
            </w:sdtPr>
            <w:sdtEndPr/>
            <w:sdtContent>
              <w:r w:rsidRPr="009A73B3">
                <w:rPr>
                  <w:rFonts w:ascii="Times New Roman" w:eastAsia="Times New Roman" w:hAnsi="Times New Roman" w:cs="Times New Roman"/>
                  <w:sz w:val="24"/>
                  <w:szCs w:val="24"/>
                </w:rPr>
                <w:t>Участникът</w:t>
              </w:r>
            </w:sdtContent>
          </w:sdt>
        </w:sdtContent>
      </w:sdt>
      <w:sdt>
        <w:sdtPr>
          <w:tag w:val="goog_rdk_312"/>
          <w:id w:val="-2031086012"/>
        </w:sdtPr>
        <w:sdtEndPr/>
        <w:sdtContent>
          <w:sdt>
            <w:sdtPr>
              <w:tag w:val="goog_rdk_313"/>
              <w:id w:val="-1727095942"/>
              <w:showingPlcHdr/>
            </w:sdtPr>
            <w:sdtEndPr/>
            <w:sdtContent>
              <w:r w:rsidR="009A73B3">
                <w:t xml:space="preserve">     </w:t>
              </w:r>
            </w:sdtContent>
          </w:sdt>
        </w:sdtContent>
      </w:sdt>
      <w:r>
        <w:rPr>
          <w:rFonts w:ascii="Times New Roman" w:eastAsia="Times New Roman" w:hAnsi="Times New Roman" w:cs="Times New Roman"/>
          <w:color w:val="000000"/>
          <w:sz w:val="24"/>
          <w:szCs w:val="24"/>
        </w:rPr>
        <w:t xml:space="preserve"> загуби право да получи наградата.</w:t>
      </w:r>
      <w:r>
        <w:rPr>
          <w:rFonts w:ascii="Times New Roman" w:eastAsia="Times New Roman" w:hAnsi="Times New Roman" w:cs="Times New Roman"/>
          <w:color w:val="000000"/>
          <w:sz w:val="24"/>
          <w:szCs w:val="24"/>
        </w:rPr>
        <w:t xml:space="preserve"> </w:t>
      </w:r>
    </w:p>
    <w:p w14:paraId="00000097" w14:textId="77777777" w:rsidR="00410718" w:rsidRDefault="00410718">
      <w:pPr>
        <w:jc w:val="both"/>
        <w:rPr>
          <w:rFonts w:ascii="Times New Roman" w:eastAsia="Times New Roman" w:hAnsi="Times New Roman" w:cs="Times New Roman"/>
          <w:sz w:val="24"/>
          <w:szCs w:val="24"/>
        </w:rPr>
      </w:pPr>
    </w:p>
    <w:p w14:paraId="00000098" w14:textId="5129F921"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5.4. Ако Печеливш </w:t>
      </w:r>
      <w:sdt>
        <w:sdtPr>
          <w:tag w:val="goog_rdk_314"/>
          <w:id w:val="1575698646"/>
        </w:sdtPr>
        <w:sdtEndPr/>
        <w:sdtContent>
          <w:r>
            <w:rPr>
              <w:rFonts w:ascii="Times New Roman" w:eastAsia="Times New Roman" w:hAnsi="Times New Roman" w:cs="Times New Roman"/>
              <w:sz w:val="24"/>
              <w:szCs w:val="24"/>
            </w:rPr>
            <w:t>участник</w:t>
          </w:r>
        </w:sdtContent>
      </w:sdt>
      <w:r>
        <w:rPr>
          <w:rFonts w:ascii="Times New Roman" w:eastAsia="Times New Roman" w:hAnsi="Times New Roman" w:cs="Times New Roman"/>
          <w:sz w:val="24"/>
          <w:szCs w:val="24"/>
        </w:rPr>
        <w:t xml:space="preserve"> бъде дисквалифициран от Играта, Резервният печеливш </w:t>
      </w:r>
      <w:sdt>
        <w:sdtPr>
          <w:tag w:val="goog_rdk_316"/>
          <w:id w:val="824261140"/>
        </w:sdtPr>
        <w:sdtEndPr/>
        <w:sdtContent>
          <w:r>
            <w:rPr>
              <w:rFonts w:ascii="Times New Roman" w:eastAsia="Times New Roman" w:hAnsi="Times New Roman" w:cs="Times New Roman"/>
              <w:sz w:val="24"/>
              <w:szCs w:val="24"/>
            </w:rPr>
            <w:t>участник</w:t>
          </w:r>
        </w:sdtContent>
      </w:sdt>
      <w:r>
        <w:rPr>
          <w:rFonts w:ascii="Times New Roman" w:eastAsia="Times New Roman" w:hAnsi="Times New Roman" w:cs="Times New Roman"/>
          <w:sz w:val="24"/>
          <w:szCs w:val="24"/>
        </w:rPr>
        <w:t xml:space="preserve"> получава право да получи Двуседмичната награда или Месечната награда, при условие че е завършил въвеждането на своя код в съответствие с настоящите </w:t>
      </w:r>
      <w:sdt>
        <w:sdtPr>
          <w:tag w:val="goog_rdk_318"/>
          <w:id w:val="533729203"/>
        </w:sdtPr>
        <w:sdtEndPr/>
        <w:sdtContent>
          <w:r>
            <w:rPr>
              <w:rFonts w:ascii="Times New Roman" w:eastAsia="Times New Roman" w:hAnsi="Times New Roman" w:cs="Times New Roman"/>
              <w:sz w:val="24"/>
              <w:szCs w:val="24"/>
            </w:rPr>
            <w:t xml:space="preserve">официални правила </w:t>
          </w:r>
        </w:sdtContent>
      </w:sdt>
      <w:r>
        <w:rPr>
          <w:rFonts w:ascii="Times New Roman" w:eastAsia="Times New Roman" w:hAnsi="Times New Roman" w:cs="Times New Roman"/>
          <w:sz w:val="24"/>
          <w:szCs w:val="24"/>
        </w:rPr>
        <w:t xml:space="preserve">, потвърди Уведомлението и изпрати Езичето на Оператора, както е предвидено в настоящите </w:t>
      </w:r>
      <w:sdt>
        <w:sdtPr>
          <w:tag w:val="goog_rdk_320"/>
          <w:id w:val="-1036312542"/>
        </w:sdtPr>
        <w:sdtEndPr/>
        <w:sdtContent>
          <w:r>
            <w:rPr>
              <w:rFonts w:ascii="Times New Roman" w:eastAsia="Times New Roman" w:hAnsi="Times New Roman" w:cs="Times New Roman"/>
              <w:sz w:val="24"/>
              <w:szCs w:val="24"/>
            </w:rPr>
            <w:t>официални правила</w:t>
          </w:r>
        </w:sdtContent>
      </w:sdt>
      <w:r>
        <w:rPr>
          <w:rFonts w:ascii="Times New Roman" w:eastAsia="Times New Roman" w:hAnsi="Times New Roman" w:cs="Times New Roman"/>
          <w:sz w:val="24"/>
          <w:szCs w:val="24"/>
        </w:rPr>
        <w:t>.</w:t>
      </w:r>
    </w:p>
    <w:p w14:paraId="00000099" w14:textId="77777777" w:rsidR="00410718" w:rsidRDefault="00410718">
      <w:pPr>
        <w:jc w:val="both"/>
        <w:rPr>
          <w:rFonts w:ascii="Times New Roman" w:eastAsia="Times New Roman" w:hAnsi="Times New Roman" w:cs="Times New Roman"/>
          <w:sz w:val="24"/>
          <w:szCs w:val="24"/>
        </w:rPr>
      </w:pPr>
    </w:p>
    <w:p w14:paraId="0000009A" w14:textId="77777777" w:rsidR="00410718" w:rsidRDefault="004C0E81">
      <w:pPr>
        <w:numPr>
          <w:ilvl w:val="1"/>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Теглене на Голямата награда:</w:t>
      </w:r>
    </w:p>
    <w:p w14:paraId="0000009B" w14:textId="77777777" w:rsidR="00410718" w:rsidRDefault="00410718">
      <w:pPr>
        <w:jc w:val="both"/>
        <w:rPr>
          <w:rFonts w:ascii="Times New Roman" w:eastAsia="Times New Roman" w:hAnsi="Times New Roman" w:cs="Times New Roman"/>
          <w:sz w:val="24"/>
          <w:szCs w:val="24"/>
        </w:rPr>
      </w:pPr>
    </w:p>
    <w:p w14:paraId="0000009C" w14:textId="77777777" w:rsidR="00410718" w:rsidRDefault="004C0E81">
      <w:pPr>
        <w:numPr>
          <w:ilvl w:val="2"/>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Тегленето на Голямата награда ще се проведе в 12:00 ч. на 14 декември 2026 г. в помещенията на Оператора (гр. София 1000, район Триадица, ул. „Боянски водопад“ № 238, вх. А, ап. 13), като това се осъществява с помощта на компютър и на случаен принцип.</w:t>
      </w:r>
    </w:p>
    <w:p w14:paraId="0000009D" w14:textId="0BD908E3" w:rsidR="00410718" w:rsidRDefault="004C0E81">
      <w:pPr>
        <w:numPr>
          <w:ilvl w:val="2"/>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тегленето на Голямата награда участват всички </w:t>
      </w:r>
      <w:sdt>
        <w:sdtPr>
          <w:tag w:val="goog_rdk_322"/>
          <w:id w:val="-1456747858"/>
        </w:sdtPr>
        <w:sdtEndPr/>
        <w:sdtContent>
          <w:sdt>
            <w:sdtPr>
              <w:tag w:val="goog_rdk_323"/>
              <w:id w:val="-1208109689"/>
            </w:sdtPr>
            <w:sdtEndPr/>
            <w:sdtContent>
              <w:r w:rsidRPr="009A73B3">
                <w:rPr>
                  <w:rFonts w:ascii="Times New Roman" w:eastAsia="Times New Roman" w:hAnsi="Times New Roman" w:cs="Times New Roman"/>
                  <w:sz w:val="24"/>
                  <w:szCs w:val="24"/>
                </w:rPr>
                <w:t>Участници</w:t>
              </w:r>
            </w:sdtContent>
          </w:sdt>
        </w:sdtContent>
      </w:sdt>
      <w:r>
        <w:rPr>
          <w:rFonts w:ascii="Times New Roman" w:eastAsia="Times New Roman" w:hAnsi="Times New Roman" w:cs="Times New Roman"/>
          <w:color w:val="000000"/>
          <w:sz w:val="24"/>
          <w:szCs w:val="24"/>
        </w:rPr>
        <w:t xml:space="preserve">, които са регистрирали Профил в уебсайта и са поставили отметка в квадратчето при регистрацията на Профила си, потвърждаваща желанието им да участват за Голямата награда, като се изтегля Печеливш </w:t>
      </w:r>
      <w:sdt>
        <w:sdtPr>
          <w:tag w:val="goog_rdk_326"/>
          <w:id w:val="-1323641534"/>
        </w:sdtPr>
        <w:sdtEndPr/>
        <w:sdtContent>
          <w:sdt>
            <w:sdtPr>
              <w:tag w:val="goog_rdk_327"/>
              <w:id w:val="1682428451"/>
            </w:sdtPr>
            <w:sdtEndPr/>
            <w:sdtContent>
              <w:r w:rsidRPr="009A73B3">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color w:val="000000"/>
          <w:sz w:val="24"/>
          <w:szCs w:val="24"/>
        </w:rPr>
        <w:t xml:space="preserve"> и Резервен печеливш </w:t>
      </w:r>
      <w:sdt>
        <w:sdtPr>
          <w:tag w:val="goog_rdk_330"/>
          <w:id w:val="-449989709"/>
        </w:sdtPr>
        <w:sdtEndPr/>
        <w:sdtContent>
          <w:sdt>
            <w:sdtPr>
              <w:tag w:val="goog_rdk_331"/>
              <w:id w:val="1339012518"/>
            </w:sdtPr>
            <w:sdtEndPr/>
            <w:sdtContent>
              <w:r w:rsidRPr="009A73B3">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color w:val="000000"/>
          <w:sz w:val="24"/>
          <w:szCs w:val="24"/>
        </w:rPr>
        <w:t>.</w:t>
      </w:r>
    </w:p>
    <w:p w14:paraId="0000009E" w14:textId="25FBCB63" w:rsidR="00410718" w:rsidRDefault="004C0E81">
      <w:pPr>
        <w:numPr>
          <w:ilvl w:val="2"/>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Операторът изтегля общо един (1) Печеливш </w:t>
      </w:r>
      <w:sdt>
        <w:sdtPr>
          <w:tag w:val="goog_rdk_334"/>
          <w:id w:val="-21591091"/>
        </w:sdtPr>
        <w:sdtEndPr/>
        <w:sdtContent>
          <w:sdt>
            <w:sdtPr>
              <w:tag w:val="goog_rdk_335"/>
              <w:id w:val="1913588750"/>
            </w:sdtPr>
            <w:sdtEndPr/>
            <w:sdtContent>
              <w:r w:rsidRPr="009A73B3">
                <w:rPr>
                  <w:rFonts w:ascii="Times New Roman" w:eastAsia="Times New Roman" w:hAnsi="Times New Roman" w:cs="Times New Roman"/>
                  <w:sz w:val="24"/>
                  <w:szCs w:val="24"/>
                </w:rPr>
                <w:t>участник</w:t>
              </w:r>
            </w:sdtContent>
          </w:sdt>
        </w:sdtContent>
      </w:sdt>
      <w:sdt>
        <w:sdtPr>
          <w:tag w:val="goog_rdk_336"/>
          <w:id w:val="-304583077"/>
        </w:sdtPr>
        <w:sdtEndPr/>
        <w:sdtContent>
          <w:sdt>
            <w:sdtPr>
              <w:tag w:val="goog_rdk_337"/>
              <w:id w:val="-2143070087"/>
              <w:showingPlcHdr/>
            </w:sdtPr>
            <w:sdtEndPr/>
            <w:sdtContent>
              <w:r w:rsidR="009A73B3">
                <w:t xml:space="preserve">     </w:t>
              </w:r>
            </w:sdtContent>
          </w:sdt>
        </w:sdtContent>
      </w:sdt>
      <w:r>
        <w:rPr>
          <w:rFonts w:ascii="Times New Roman" w:eastAsia="Times New Roman" w:hAnsi="Times New Roman" w:cs="Times New Roman"/>
          <w:color w:val="000000"/>
          <w:sz w:val="24"/>
          <w:szCs w:val="24"/>
        </w:rPr>
        <w:t xml:space="preserve"> и десет (10) Резервни печеливши </w:t>
      </w:r>
      <w:sdt>
        <w:sdtPr>
          <w:tag w:val="goog_rdk_338"/>
          <w:id w:val="-1223281142"/>
        </w:sdtPr>
        <w:sdtEndPr/>
        <w:sdtContent>
          <w:sdt>
            <w:sdtPr>
              <w:tag w:val="goog_rdk_339"/>
              <w:id w:val="2029779597"/>
            </w:sdtPr>
            <w:sdtEndPr/>
            <w:sdtContent>
              <w:r w:rsidRPr="009A73B3">
                <w:rPr>
                  <w:rFonts w:ascii="Times New Roman" w:eastAsia="Times New Roman" w:hAnsi="Times New Roman" w:cs="Times New Roman"/>
                  <w:sz w:val="24"/>
                  <w:szCs w:val="24"/>
                </w:rPr>
                <w:t>участници</w:t>
              </w:r>
            </w:sdtContent>
          </w:sdt>
        </w:sdtContent>
      </w:sdt>
      <w:r>
        <w:rPr>
          <w:rFonts w:ascii="Times New Roman" w:eastAsia="Times New Roman" w:hAnsi="Times New Roman" w:cs="Times New Roman"/>
          <w:color w:val="000000"/>
          <w:sz w:val="24"/>
          <w:szCs w:val="24"/>
        </w:rPr>
        <w:t xml:space="preserve"> в едно (1) частно теглене, по реда на тегленето, като първо се изтегля Печелившия </w:t>
      </w:r>
      <w:sdt>
        <w:sdtPr>
          <w:tag w:val="goog_rdk_342"/>
          <w:id w:val="90889556"/>
        </w:sdtPr>
        <w:sdtEndPr/>
        <w:sdtContent>
          <w:sdt>
            <w:sdtPr>
              <w:tag w:val="goog_rdk_343"/>
              <w:id w:val="401470162"/>
            </w:sdtPr>
            <w:sdtEndPr/>
            <w:sdtContent>
              <w:r w:rsidRPr="009A73B3">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color w:val="000000"/>
          <w:sz w:val="24"/>
          <w:szCs w:val="24"/>
        </w:rPr>
        <w:t xml:space="preserve">, а след това се изтеглят десетте (10) Резервни печеливши </w:t>
      </w:r>
      <w:sdt>
        <w:sdtPr>
          <w:tag w:val="goog_rdk_346"/>
          <w:id w:val="977415983"/>
        </w:sdtPr>
        <w:sdtEndPr/>
        <w:sdtContent>
          <w:sdt>
            <w:sdtPr>
              <w:tag w:val="goog_rdk_347"/>
              <w:id w:val="-1986488033"/>
            </w:sdtPr>
            <w:sdtEndPr/>
            <w:sdtContent>
              <w:r w:rsidRPr="009A73B3">
                <w:rPr>
                  <w:rFonts w:ascii="Times New Roman" w:eastAsia="Times New Roman" w:hAnsi="Times New Roman" w:cs="Times New Roman"/>
                  <w:sz w:val="24"/>
                  <w:szCs w:val="24"/>
                </w:rPr>
                <w:t>участници</w:t>
              </w:r>
            </w:sdtContent>
          </w:sdt>
        </w:sdtContent>
      </w:sdt>
      <w:r>
        <w:rPr>
          <w:rFonts w:ascii="Times New Roman" w:eastAsia="Times New Roman" w:hAnsi="Times New Roman" w:cs="Times New Roman"/>
          <w:color w:val="000000"/>
          <w:sz w:val="24"/>
          <w:szCs w:val="24"/>
        </w:rPr>
        <w:t xml:space="preserve">. Ако Печелившият </w:t>
      </w:r>
      <w:sdt>
        <w:sdtPr>
          <w:tag w:val="goog_rdk_350"/>
          <w:id w:val="-1070523091"/>
        </w:sdtPr>
        <w:sdtEndPr/>
        <w:sdtContent>
          <w:sdt>
            <w:sdtPr>
              <w:tag w:val="goog_rdk_351"/>
              <w:id w:val="-1412516001"/>
            </w:sdtPr>
            <w:sdtEndPr/>
            <w:sdtContent>
              <w:r w:rsidRPr="009A73B3">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color w:val="000000"/>
          <w:sz w:val="24"/>
          <w:szCs w:val="24"/>
        </w:rPr>
        <w:t xml:space="preserve"> бъде дисквалифициран, той се заменя от следващия по ред Резервен печеливш </w:t>
      </w:r>
      <w:sdt>
        <w:sdtPr>
          <w:tag w:val="goog_rdk_354"/>
          <w:id w:val="-2106380952"/>
        </w:sdtPr>
        <w:sdtEndPr/>
        <w:sdtContent>
          <w:sdt>
            <w:sdtPr>
              <w:tag w:val="goog_rdk_355"/>
              <w:id w:val="2147435191"/>
            </w:sdtPr>
            <w:sdtEndPr/>
            <w:sdtContent>
              <w:r w:rsidRPr="009A73B3">
                <w:rPr>
                  <w:rFonts w:ascii="Times New Roman" w:eastAsia="Times New Roman" w:hAnsi="Times New Roman" w:cs="Times New Roman"/>
                  <w:sz w:val="24"/>
                  <w:szCs w:val="24"/>
                </w:rPr>
                <w:t>участник.</w:t>
              </w:r>
            </w:sdtContent>
          </w:sdt>
        </w:sdtContent>
      </w:sdt>
      <w:sdt>
        <w:sdtPr>
          <w:tag w:val="goog_rdk_356"/>
          <w:id w:val="-243190081"/>
        </w:sdtPr>
        <w:sdtEndPr/>
        <w:sdtContent>
          <w:sdt>
            <w:sdtPr>
              <w:tag w:val="goog_rdk_357"/>
              <w:id w:val="1154498916"/>
              <w:showingPlcHdr/>
            </w:sdtPr>
            <w:sdtEndPr/>
            <w:sdtContent>
              <w:r w:rsidR="009A73B3">
                <w:t xml:space="preserve">     </w:t>
              </w:r>
            </w:sdtContent>
          </w:sdt>
        </w:sdtContent>
      </w:sdt>
    </w:p>
    <w:p w14:paraId="0000009F" w14:textId="0640CEF0"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5.5.4. </w:t>
      </w:r>
      <w:sdt>
        <w:sdtPr>
          <w:tag w:val="goog_rdk_358"/>
          <w:id w:val="1022581196"/>
          <w:showingPlcHdr/>
        </w:sdtPr>
        <w:sdtEndPr/>
        <w:sdtContent>
          <w:r w:rsidR="009A73B3">
            <w:t xml:space="preserve">     </w:t>
          </w:r>
        </w:sdtContent>
      </w:sdt>
      <w:r>
        <w:rPr>
          <w:rFonts w:ascii="Times New Roman" w:eastAsia="Times New Roman" w:hAnsi="Times New Roman" w:cs="Times New Roman"/>
          <w:sz w:val="24"/>
          <w:szCs w:val="24"/>
        </w:rPr>
        <w:t xml:space="preserve">За да има право на Голямата награда, Печелившият </w:t>
      </w:r>
      <w:sdt>
        <w:sdtPr>
          <w:tag w:val="goog_rdk_359"/>
          <w:id w:val="-2019659920"/>
        </w:sdtPr>
        <w:sdtEndPr/>
        <w:sdtContent>
          <w:sdt>
            <w:sdtPr>
              <w:tag w:val="goog_rdk_360"/>
              <w:id w:val="202505921"/>
            </w:sdtPr>
            <w:sdtEndPr/>
            <w:sdtContent>
              <w:r>
                <w:rPr>
                  <w:rFonts w:ascii="Times New Roman" w:eastAsia="Times New Roman" w:hAnsi="Times New Roman" w:cs="Times New Roman"/>
                  <w:sz w:val="24"/>
                  <w:szCs w:val="24"/>
                </w:rPr>
                <w:t>участник</w:t>
              </w:r>
            </w:sdtContent>
          </w:sdt>
        </w:sdtContent>
      </w:sdt>
      <w:sdt>
        <w:sdtPr>
          <w:tag w:val="goog_rdk_361"/>
          <w:id w:val="456583456"/>
        </w:sdtPr>
        <w:sdtEndPr/>
        <w:sdtContent>
          <w:sdt>
            <w:sdtPr>
              <w:tag w:val="goog_rdk_362"/>
              <w:id w:val="1130398221"/>
              <w:showingPlcHdr/>
            </w:sdtPr>
            <w:sdtEndPr/>
            <w:sdtContent>
              <w:r w:rsidR="009A73B3">
                <w:t xml:space="preserve">     </w:t>
              </w:r>
            </w:sdtContent>
          </w:sdt>
        </w:sdtContent>
      </w:sdt>
      <w:r>
        <w:rPr>
          <w:rFonts w:ascii="Times New Roman" w:eastAsia="Times New Roman" w:hAnsi="Times New Roman" w:cs="Times New Roman"/>
          <w:sz w:val="24"/>
          <w:szCs w:val="24"/>
        </w:rPr>
        <w:t xml:space="preserve"> трябва при регистрацията да е поставил  </w:t>
      </w:r>
      <w:sdt>
        <w:sdtPr>
          <w:tag w:val="goog_rdk_363"/>
          <w:id w:val="1743574334"/>
          <w:showingPlcHdr/>
        </w:sdtPr>
        <w:sdtEndPr/>
        <w:sdtContent>
          <w:r w:rsidR="009A73B3">
            <w:t xml:space="preserve">     </w:t>
          </w:r>
        </w:sdtContent>
      </w:sdt>
      <w:r>
        <w:rPr>
          <w:rFonts w:ascii="Times New Roman" w:eastAsia="Times New Roman" w:hAnsi="Times New Roman" w:cs="Times New Roman"/>
          <w:sz w:val="24"/>
          <w:szCs w:val="24"/>
        </w:rPr>
        <w:t xml:space="preserve">отметка в квадратчето, потвърждаваща желанието му да участва за Голямата награда. Ако </w:t>
      </w:r>
      <w:sdt>
        <w:sdtPr>
          <w:tag w:val="goog_rdk_364"/>
          <w:id w:val="1515324241"/>
        </w:sdtPr>
        <w:sdtEndPr/>
        <w:sdtContent>
          <w:sdt>
            <w:sdtPr>
              <w:tag w:val="goog_rdk_365"/>
              <w:id w:val="2020683021"/>
            </w:sdtPr>
            <w:sdtEndPr/>
            <w:sdtContent>
              <w:r>
                <w:rPr>
                  <w:rFonts w:ascii="Times New Roman" w:eastAsia="Times New Roman" w:hAnsi="Times New Roman" w:cs="Times New Roman"/>
                  <w:sz w:val="24"/>
                  <w:szCs w:val="24"/>
                </w:rPr>
                <w:t>участникът</w:t>
              </w:r>
            </w:sdtContent>
          </w:sdt>
        </w:sdtContent>
      </w:sdt>
      <w:r>
        <w:rPr>
          <w:rFonts w:ascii="Times New Roman" w:eastAsia="Times New Roman" w:hAnsi="Times New Roman" w:cs="Times New Roman"/>
          <w:sz w:val="24"/>
          <w:szCs w:val="24"/>
        </w:rPr>
        <w:t xml:space="preserve"> не е отбелязал квадратчето, няма право да </w:t>
      </w:r>
      <w:r>
        <w:rPr>
          <w:rFonts w:ascii="Times New Roman" w:eastAsia="Times New Roman" w:hAnsi="Times New Roman" w:cs="Times New Roman"/>
          <w:sz w:val="24"/>
          <w:szCs w:val="24"/>
        </w:rPr>
        <w:lastRenderedPageBreak/>
        <w:t>участва за Голямата награда.</w:t>
      </w:r>
    </w:p>
    <w:p w14:paraId="000000A0" w14:textId="7011F1ED"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5.5.5. В случай че Печеливш </w:t>
      </w:r>
      <w:sdt>
        <w:sdtPr>
          <w:tag w:val="goog_rdk_368"/>
          <w:id w:val="-253262595"/>
        </w:sdtPr>
        <w:sdtEndPr/>
        <w:sdtContent>
          <w:sdt>
            <w:sdtPr>
              <w:tag w:val="goog_rdk_369"/>
              <w:id w:val="658976435"/>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xml:space="preserve"> бъде дисквалифициран от Играта, следващият по ред Резервен печеливш получава право на Голямата награда, при условие че е завършил регистрацията си в съответствие с настоящите </w:t>
      </w:r>
      <w:sdt>
        <w:sdtPr>
          <w:tag w:val="goog_rdk_372"/>
          <w:id w:val="-1781597943"/>
        </w:sdtPr>
        <w:sdtEndPr/>
        <w:sdtContent>
          <w:r>
            <w:rPr>
              <w:rFonts w:ascii="Times New Roman" w:eastAsia="Times New Roman" w:hAnsi="Times New Roman" w:cs="Times New Roman"/>
              <w:sz w:val="24"/>
              <w:szCs w:val="24"/>
            </w:rPr>
            <w:t xml:space="preserve">официални правила </w:t>
          </w:r>
        </w:sdtContent>
      </w:sdt>
      <w:sdt>
        <w:sdtPr>
          <w:tag w:val="goog_rdk_373"/>
          <w:id w:val="40399847"/>
          <w:showingPlcHdr/>
        </w:sdtPr>
        <w:sdtEndPr/>
        <w:sdtContent>
          <w:r w:rsidR="009A73B3">
            <w:t xml:space="preserve">     </w:t>
          </w:r>
        </w:sdtContent>
      </w:sdt>
      <w:r>
        <w:rPr>
          <w:rFonts w:ascii="Times New Roman" w:eastAsia="Times New Roman" w:hAnsi="Times New Roman" w:cs="Times New Roman"/>
          <w:sz w:val="24"/>
          <w:szCs w:val="24"/>
        </w:rPr>
        <w:t xml:space="preserve"> и е потвърдил Уведомлението в съответствие с настоящите </w:t>
      </w:r>
      <w:sdt>
        <w:sdtPr>
          <w:tag w:val="goog_rdk_374"/>
          <w:id w:val="1367213227"/>
        </w:sdtPr>
        <w:sdtEndPr/>
        <w:sdtContent>
          <w:r>
            <w:rPr>
              <w:rFonts w:ascii="Times New Roman" w:eastAsia="Times New Roman" w:hAnsi="Times New Roman" w:cs="Times New Roman"/>
              <w:sz w:val="24"/>
              <w:szCs w:val="24"/>
            </w:rPr>
            <w:t>официални правила</w:t>
          </w:r>
        </w:sdtContent>
      </w:sdt>
      <w:sdt>
        <w:sdtPr>
          <w:tag w:val="goog_rdk_375"/>
          <w:id w:val="1801118920"/>
          <w:showingPlcHdr/>
        </w:sdtPr>
        <w:sdtEndPr/>
        <w:sdtContent>
          <w:r w:rsidR="009A73B3">
            <w:t xml:space="preserve">     </w:t>
          </w:r>
        </w:sdtContent>
      </w:sdt>
      <w:r>
        <w:rPr>
          <w:rFonts w:ascii="Times New Roman" w:eastAsia="Times New Roman" w:hAnsi="Times New Roman" w:cs="Times New Roman"/>
          <w:sz w:val="24"/>
          <w:szCs w:val="24"/>
        </w:rPr>
        <w:t>.</w:t>
      </w:r>
    </w:p>
    <w:p w14:paraId="000000A1" w14:textId="77777777" w:rsidR="00410718" w:rsidRDefault="00410718">
      <w:pPr>
        <w:jc w:val="both"/>
        <w:rPr>
          <w:rFonts w:ascii="Times New Roman" w:eastAsia="Times New Roman" w:hAnsi="Times New Roman" w:cs="Times New Roman"/>
          <w:b/>
          <w:bCs/>
          <w:sz w:val="24"/>
          <w:szCs w:val="24"/>
        </w:rPr>
      </w:pPr>
    </w:p>
    <w:p w14:paraId="000000A2" w14:textId="785C239E" w:rsidR="00410718" w:rsidRDefault="004C0E81">
      <w:pPr>
        <w:numPr>
          <w:ilvl w:val="0"/>
          <w:numId w:val="3"/>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УВЕДОМЯВАНЕ НА ПЕЧЕЛИВШИТЕ </w:t>
      </w:r>
      <w:r w:rsidR="00623161">
        <w:rPr>
          <w:rFonts w:ascii="Times New Roman" w:eastAsia="Times New Roman" w:hAnsi="Times New Roman" w:cs="Times New Roman"/>
          <w:b/>
          <w:bCs/>
          <w:color w:val="000000"/>
          <w:sz w:val="24"/>
          <w:szCs w:val="24"/>
          <w:lang w:val="bg-BG"/>
        </w:rPr>
        <w:t>УЧАСТНИЦИ</w:t>
      </w:r>
      <w:r>
        <w:rPr>
          <w:rFonts w:ascii="Times New Roman" w:eastAsia="Times New Roman" w:hAnsi="Times New Roman" w:cs="Times New Roman"/>
          <w:b/>
          <w:bCs/>
          <w:color w:val="000000"/>
          <w:sz w:val="24"/>
          <w:szCs w:val="24"/>
        </w:rPr>
        <w:t>, ПРЕДОСТАВЯНЕ НА НАГРАДИТЕ</w:t>
      </w:r>
    </w:p>
    <w:p w14:paraId="000000A3" w14:textId="77777777" w:rsidR="00410718" w:rsidRDefault="00410718">
      <w:pPr>
        <w:jc w:val="both"/>
        <w:rPr>
          <w:rFonts w:ascii="Times New Roman" w:eastAsia="Times New Roman" w:hAnsi="Times New Roman" w:cs="Times New Roman"/>
          <w:sz w:val="24"/>
          <w:szCs w:val="24"/>
        </w:rPr>
      </w:pPr>
    </w:p>
    <w:p w14:paraId="000000A4" w14:textId="47A2EABA"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 </w:t>
      </w:r>
      <w:r>
        <w:rPr>
          <w:rFonts w:ascii="Times New Roman" w:eastAsia="Times New Roman" w:hAnsi="Times New Roman" w:cs="Times New Roman"/>
          <w:sz w:val="24"/>
          <w:szCs w:val="24"/>
        </w:rPr>
        <w:t xml:space="preserve">Печелившите </w:t>
      </w:r>
      <w:sdt>
        <w:sdtPr>
          <w:tag w:val="goog_rdk_376"/>
          <w:id w:val="606057117"/>
        </w:sdtPr>
        <w:sdtEndPr/>
        <w:sdtContent>
          <w:sdt>
            <w:sdtPr>
              <w:tag w:val="goog_rdk_377"/>
              <w:id w:val="-1096154080"/>
            </w:sdtPr>
            <w:sdtEndPr/>
            <w:sdtContent>
              <w:r>
                <w:rPr>
                  <w:rFonts w:ascii="Times New Roman" w:eastAsia="Times New Roman" w:hAnsi="Times New Roman" w:cs="Times New Roman"/>
                  <w:sz w:val="24"/>
                  <w:szCs w:val="24"/>
                </w:rPr>
                <w:t>участници</w:t>
              </w:r>
            </w:sdtContent>
          </w:sdt>
        </w:sdtContent>
      </w:sdt>
      <w:r>
        <w:rPr>
          <w:rFonts w:ascii="Times New Roman" w:eastAsia="Times New Roman" w:hAnsi="Times New Roman" w:cs="Times New Roman"/>
          <w:sz w:val="24"/>
          <w:szCs w:val="24"/>
        </w:rPr>
        <w:t xml:space="preserve"> от двуседмичните и месечните награди ще бъдат уведомени на Уебсайта, на електронната поща и/или с кратко текстово съобщение (SMS), изпратено на телефонния номер, посочен в Профила, в деня на съответното теглене, дали имат право да получат съответната награда, при условие че са спазени разпоредбите на настоящите </w:t>
      </w:r>
      <w:sdt>
        <w:sdtPr>
          <w:tag w:val="goog_rdk_380"/>
          <w:id w:val="1737300265"/>
        </w:sdtPr>
        <w:sdtEndPr/>
        <w:sdtContent>
          <w:r>
            <w:rPr>
              <w:rFonts w:ascii="Times New Roman" w:eastAsia="Times New Roman" w:hAnsi="Times New Roman" w:cs="Times New Roman"/>
              <w:sz w:val="24"/>
              <w:szCs w:val="24"/>
            </w:rPr>
            <w:t>официални правила</w:t>
          </w:r>
        </w:sdtContent>
      </w:sdt>
      <w:sdt>
        <w:sdtPr>
          <w:tag w:val="goog_rdk_381"/>
          <w:id w:val="792433951"/>
          <w:showingPlcHdr/>
        </w:sdtPr>
        <w:sdtEndPr/>
        <w:sdtContent>
          <w:r w:rsidR="009A73B3">
            <w:t xml:space="preserve">     </w:t>
          </w:r>
        </w:sdtContent>
      </w:sdt>
      <w:r>
        <w:rPr>
          <w:rFonts w:ascii="Times New Roman" w:eastAsia="Times New Roman" w:hAnsi="Times New Roman" w:cs="Times New Roman"/>
          <w:sz w:val="24"/>
          <w:szCs w:val="24"/>
        </w:rPr>
        <w:t xml:space="preserve"> (наричано по-долу "Уведомление").</w:t>
      </w:r>
    </w:p>
    <w:p w14:paraId="000000A5" w14:textId="77777777" w:rsidR="00410718" w:rsidRDefault="00410718">
      <w:pPr>
        <w:jc w:val="both"/>
        <w:rPr>
          <w:rFonts w:ascii="Times New Roman" w:eastAsia="Times New Roman" w:hAnsi="Times New Roman" w:cs="Times New Roman"/>
          <w:sz w:val="24"/>
          <w:szCs w:val="24"/>
        </w:rPr>
      </w:pPr>
    </w:p>
    <w:p w14:paraId="000000A6" w14:textId="0313ACCE"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В срок от 2 (две) седмици от получаване на Уведомлението по чл. 6.1 по-горе, Печелившият </w:t>
      </w:r>
      <w:sdt>
        <w:sdtPr>
          <w:tag w:val="goog_rdk_382"/>
          <w:id w:val="-419577187"/>
        </w:sdtPr>
        <w:sdtEndPr/>
        <w:sdtContent>
          <w:sdt>
            <w:sdtPr>
              <w:tag w:val="goog_rdk_383"/>
              <w:id w:val="-447589690"/>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xml:space="preserve"> следва да изпрати на Организатора Езичетата, съгласно чл.5.3.3. от настоящите ОУ, за да може Организаторът да направи проверка. Ако Организаторът или Операторът установи, че Кодът не е оригинален или не съответства на настоящите </w:t>
      </w:r>
      <w:sdt>
        <w:sdtPr>
          <w:tag w:val="goog_rdk_386"/>
          <w:id w:val="2029545027"/>
        </w:sdtPr>
        <w:sdtEndPr/>
        <w:sdtContent>
          <w:r>
            <w:rPr>
              <w:rFonts w:ascii="Times New Roman" w:eastAsia="Times New Roman" w:hAnsi="Times New Roman" w:cs="Times New Roman"/>
              <w:sz w:val="24"/>
              <w:szCs w:val="24"/>
            </w:rPr>
            <w:t xml:space="preserve">официални правила, </w:t>
          </w:r>
        </w:sdtContent>
      </w:sdt>
      <w:r>
        <w:rPr>
          <w:rFonts w:ascii="Times New Roman" w:eastAsia="Times New Roman" w:hAnsi="Times New Roman" w:cs="Times New Roman"/>
          <w:sz w:val="24"/>
          <w:szCs w:val="24"/>
        </w:rPr>
        <w:t xml:space="preserve">съответният Печеливш </w:t>
      </w:r>
      <w:sdt>
        <w:sdtPr>
          <w:tag w:val="goog_rdk_388"/>
          <w:id w:val="1628912164"/>
        </w:sdtPr>
        <w:sdtEndPr/>
        <w:sdtContent>
          <w:sdt>
            <w:sdtPr>
              <w:tag w:val="goog_rdk_389"/>
              <w:id w:val="-1214025409"/>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xml:space="preserve"> ще бъде дисквалифициран от Играта и ще бъде уведомен следващия по ред Резервен печеливш. Резервният печеливш </w:t>
      </w:r>
      <w:sdt>
        <w:sdtPr>
          <w:tag w:val="goog_rdk_392"/>
          <w:id w:val="627706753"/>
        </w:sdtPr>
        <w:sdtEndPr/>
        <w:sdtContent>
          <w:sdt>
            <w:sdtPr>
              <w:tag w:val="goog_rdk_393"/>
              <w:id w:val="-1524105742"/>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xml:space="preserve"> трябва да процедира, както е посочено по-горе, в рамките на 2 (две) седмици от получаването на Уведомлението.</w:t>
      </w:r>
    </w:p>
    <w:p w14:paraId="000000A7" w14:textId="77777777" w:rsidR="00410718" w:rsidRDefault="00410718">
      <w:pPr>
        <w:jc w:val="both"/>
        <w:rPr>
          <w:rFonts w:ascii="Times New Roman" w:eastAsia="Times New Roman" w:hAnsi="Times New Roman" w:cs="Times New Roman"/>
          <w:sz w:val="24"/>
          <w:szCs w:val="24"/>
        </w:rPr>
      </w:pPr>
    </w:p>
    <w:p w14:paraId="000000A8"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Организаторът или Операторът се свързват със спечелилия Голямата награда на телефонния номер, посочен в Профила му, в рамките на 36 (тридесет и шест) часа след тегленето на Голямата награда чрез кратко текстово съобщение (SMS) (наричано по-долу също "Уведомление").</w:t>
      </w:r>
    </w:p>
    <w:p w14:paraId="000000A9" w14:textId="77777777" w:rsidR="00410718" w:rsidRDefault="00410718">
      <w:pPr>
        <w:jc w:val="both"/>
        <w:rPr>
          <w:rFonts w:ascii="Times New Roman" w:eastAsia="Times New Roman" w:hAnsi="Times New Roman" w:cs="Times New Roman"/>
          <w:sz w:val="24"/>
          <w:szCs w:val="24"/>
        </w:rPr>
      </w:pPr>
    </w:p>
    <w:p w14:paraId="000000AA" w14:textId="24BB80A1"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Двуседмичните награди и Месечните награди на HELL се доставят от Оператора на адреса, посочен от Печелившия </w:t>
      </w:r>
      <w:sdt>
        <w:sdtPr>
          <w:tag w:val="goog_rdk_396"/>
          <w:id w:val="1611667790"/>
        </w:sdtPr>
        <w:sdtEndPr/>
        <w:sdtContent>
          <w:sdt>
            <w:sdtPr>
              <w:tag w:val="goog_rdk_397"/>
              <w:id w:val="-786114523"/>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xml:space="preserve"> в Профила, по куриер или по пощата, а Голямата награда се доставя/предава от Оператора по тържествен начин в рамките на 90 (деветдесет) календарни дни от Уведомлението, при условие че регистрацията на профила на </w:t>
      </w:r>
      <w:sdt>
        <w:sdtPr>
          <w:tag w:val="goog_rdk_400"/>
          <w:id w:val="-407947897"/>
        </w:sdtPr>
        <w:sdtEndPr/>
        <w:sdtContent>
          <w:sdt>
            <w:sdtPr>
              <w:tag w:val="goog_rdk_401"/>
              <w:id w:val="2145380005"/>
            </w:sdtPr>
            <w:sdtEndPr/>
            <w:sdtContent>
              <w:r>
                <w:rPr>
                  <w:rFonts w:ascii="Times New Roman" w:eastAsia="Times New Roman" w:hAnsi="Times New Roman" w:cs="Times New Roman"/>
                  <w:sz w:val="24"/>
                  <w:szCs w:val="24"/>
                </w:rPr>
                <w:t xml:space="preserve">участника </w:t>
              </w:r>
            </w:sdtContent>
          </w:sdt>
        </w:sdtContent>
      </w:sdt>
      <w:r>
        <w:rPr>
          <w:rFonts w:ascii="Times New Roman" w:eastAsia="Times New Roman" w:hAnsi="Times New Roman" w:cs="Times New Roman"/>
          <w:sz w:val="24"/>
          <w:szCs w:val="24"/>
        </w:rPr>
        <w:t xml:space="preserve">отговаря на условията на настоящите </w:t>
      </w:r>
      <w:sdt>
        <w:sdtPr>
          <w:tag w:val="goog_rdk_404"/>
          <w:id w:val="418933401"/>
        </w:sdtPr>
        <w:sdtEndPr/>
        <w:sdtContent>
          <w:r w:rsidR="009A73B3">
            <w:rPr>
              <w:rFonts w:ascii="Times New Roman" w:eastAsia="Times New Roman" w:hAnsi="Times New Roman" w:cs="Times New Roman"/>
              <w:sz w:val="24"/>
              <w:szCs w:val="24"/>
            </w:rPr>
            <w:t>официални</w:t>
          </w:r>
          <w:r>
            <w:rPr>
              <w:rFonts w:ascii="Times New Roman" w:eastAsia="Times New Roman" w:hAnsi="Times New Roman" w:cs="Times New Roman"/>
              <w:sz w:val="24"/>
              <w:szCs w:val="24"/>
            </w:rPr>
            <w:t xml:space="preserve"> правила</w:t>
          </w:r>
        </w:sdtContent>
      </w:sdt>
      <w:r>
        <w:rPr>
          <w:rFonts w:ascii="Times New Roman" w:eastAsia="Times New Roman" w:hAnsi="Times New Roman" w:cs="Times New Roman"/>
          <w:sz w:val="24"/>
          <w:szCs w:val="24"/>
        </w:rPr>
        <w:t xml:space="preserve">. Организаторът или Операторът не носят отговорност за недостатъчна/неправилна информация за пощенския адрес, предоставен от </w:t>
      </w:r>
      <w:sdt>
        <w:sdtPr>
          <w:tag w:val="goog_rdk_406"/>
          <w:id w:val="946274816"/>
        </w:sdtPr>
        <w:sdtEndPr/>
        <w:sdtContent>
          <w:sdt>
            <w:sdtPr>
              <w:tag w:val="goog_rdk_407"/>
              <w:id w:val="-2010020674"/>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xml:space="preserve"> (напр. техническа грешка, грешно изписване на адрес и т.н.), за неуспешна или забавена доставка, в резултат на същата причина, както и за щети, възникнали по време на доставката/изпращането. Организаторът или Операторът не носят отговорност в случай на неуспешна доставка по независещи от тях причини. Организаторът и Операторът ще се опитат да доставят Двуседмичната награда и Месечната награда на HELL на адреса, предоставен от Печелившия </w:t>
      </w:r>
      <w:sdt>
        <w:sdtPr>
          <w:tag w:val="goog_rdk_410"/>
          <w:id w:val="11975362"/>
        </w:sdtPr>
        <w:sdtEndPr/>
        <w:sdtContent>
          <w:sdt>
            <w:sdtPr>
              <w:tag w:val="goog_rdk_411"/>
              <w:id w:val="-570859306"/>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xml:space="preserve"> в Профила му, по куриер или по пощата общо два пъти. Ако доставката е неуспешна и в двата случая, Организаторът и Операторът не са задължени да правят нови опити за доставка.</w:t>
      </w:r>
    </w:p>
    <w:p w14:paraId="000000AB" w14:textId="77777777" w:rsidR="00410718" w:rsidRDefault="00410718">
      <w:pPr>
        <w:jc w:val="both"/>
        <w:rPr>
          <w:rFonts w:ascii="Times New Roman" w:eastAsia="Times New Roman" w:hAnsi="Times New Roman" w:cs="Times New Roman"/>
          <w:sz w:val="24"/>
          <w:szCs w:val="24"/>
        </w:rPr>
      </w:pPr>
    </w:p>
    <w:p w14:paraId="000000AC" w14:textId="45A857F7" w:rsidR="00410718" w:rsidRDefault="004C0E81">
      <w:pPr>
        <w:numPr>
          <w:ilvl w:val="1"/>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Печелившият </w:t>
      </w:r>
      <w:sdt>
        <w:sdtPr>
          <w:tag w:val="goog_rdk_414"/>
          <w:id w:val="-472453086"/>
        </w:sdtPr>
        <w:sdtEndPr/>
        <w:sdtContent>
          <w:sdt>
            <w:sdtPr>
              <w:tag w:val="goog_rdk_415"/>
              <w:id w:val="1520649290"/>
            </w:sdtPr>
            <w:sdtEndPr/>
            <w:sdtContent>
              <w:r w:rsidRPr="009A73B3">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color w:val="000000"/>
          <w:sz w:val="24"/>
          <w:szCs w:val="24"/>
        </w:rPr>
        <w:t xml:space="preserve"> е длъжен да съдейства, за да се гарантира, че наградата ще бъде доставена не по-късно от 90 (деветдесет) дни след тегленето на Голямата награда. Ако Печелившият </w:t>
      </w:r>
      <w:sdt>
        <w:sdtPr>
          <w:tag w:val="goog_rdk_418"/>
          <w:id w:val="1056058844"/>
        </w:sdtPr>
        <w:sdtEndPr/>
        <w:sdtContent>
          <w:sdt>
            <w:sdtPr>
              <w:tag w:val="goog_rdk_419"/>
              <w:id w:val="1759917127"/>
            </w:sdtPr>
            <w:sdtEndPr/>
            <w:sdtContent>
              <w:r w:rsidRPr="009A73B3">
                <w:rPr>
                  <w:rFonts w:ascii="Times New Roman" w:eastAsia="Times New Roman" w:hAnsi="Times New Roman" w:cs="Times New Roman"/>
                  <w:sz w:val="24"/>
                  <w:szCs w:val="24"/>
                </w:rPr>
                <w:t>участник</w:t>
              </w:r>
            </w:sdtContent>
          </w:sdt>
        </w:sdtContent>
      </w:sdt>
      <w:sdt>
        <w:sdtPr>
          <w:tag w:val="goog_rdk_420"/>
          <w:id w:val="504389845"/>
        </w:sdtPr>
        <w:sdtEndPr/>
        <w:sdtContent>
          <w:sdt>
            <w:sdtPr>
              <w:tag w:val="goog_rdk_421"/>
              <w:id w:val="-614902842"/>
              <w:showingPlcHdr/>
            </w:sdtPr>
            <w:sdtEndPr/>
            <w:sdtContent>
              <w:r w:rsidR="009A73B3">
                <w:t xml:space="preserve">     </w:t>
              </w:r>
            </w:sdtContent>
          </w:sdt>
        </w:sdtContent>
      </w:sdt>
      <w:r>
        <w:rPr>
          <w:rFonts w:ascii="Times New Roman" w:eastAsia="Times New Roman" w:hAnsi="Times New Roman" w:cs="Times New Roman"/>
          <w:color w:val="000000"/>
          <w:sz w:val="24"/>
          <w:szCs w:val="24"/>
        </w:rPr>
        <w:t xml:space="preserve"> не изпълни това си задължение за съдействие и по този начин бъде възпрепятствано навременното доставяне на Наградата, Организаторът не носи отговорност за последиците от това неизпълнение. </w:t>
      </w:r>
      <w:r>
        <w:rPr>
          <w:rFonts w:ascii="Times New Roman" w:eastAsia="Times New Roman" w:hAnsi="Times New Roman" w:cs="Times New Roman"/>
          <w:color w:val="000000"/>
          <w:sz w:val="24"/>
          <w:szCs w:val="24"/>
        </w:rPr>
        <w:lastRenderedPageBreak/>
        <w:t>Организаторът ще бъде в състояние да организира предаването на Наградата, която трябва да бъде получена в рамките на този срок, изключително на адрес за доставка/получаване в България.</w:t>
      </w:r>
    </w:p>
    <w:p w14:paraId="000000AD" w14:textId="77777777" w:rsidR="00410718" w:rsidRDefault="00410718">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000000AE" w14:textId="42054D63"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6.6. Организаторът може да предостави възможност за получаване на Наградите при тези условия. Ако Печеливш </w:t>
      </w:r>
      <w:sdt>
        <w:sdtPr>
          <w:tag w:val="goog_rdk_422"/>
          <w:id w:val="-1713046333"/>
        </w:sdtPr>
        <w:sdtEndPr/>
        <w:sdtContent>
          <w:sdt>
            <w:sdtPr>
              <w:tag w:val="goog_rdk_423"/>
              <w:id w:val="-136823539"/>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xml:space="preserve"> не изпълни задължението си за съдействие и поради това получаването на Наградата съгласно посочените в тази точка условия не е възможно, това обстоятелство не се счита за вина на Организатора или Оператора. Организаторът не може да предостави друга възможност за получаване на Наградите.</w:t>
      </w:r>
    </w:p>
    <w:p w14:paraId="000000AF" w14:textId="7201720D"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6.7. Организаторът изключва от Играта всеки </w:t>
      </w:r>
      <w:sdt>
        <w:sdtPr>
          <w:tag w:val="goog_rdk_426"/>
          <w:id w:val="-384085352"/>
        </w:sdtPr>
        <w:sdtEndPr/>
        <w:sdtContent>
          <w:sdt>
            <w:sdtPr>
              <w:tag w:val="goog_rdk_427"/>
              <w:id w:val="1428592372"/>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на когото не може да бъде предоставена Награда, поради подадени в Уебсайта или в потвърждението на Уведомлението неверни, непълни или неправилни лични данни, или ако</w:t>
      </w:r>
      <w:sdt>
        <w:sdtPr>
          <w:tag w:val="goog_rdk_430"/>
          <w:id w:val="1450939047"/>
        </w:sdtPr>
        <w:sdtEndPr/>
        <w:sdtContent>
          <w:r>
            <w:rPr>
              <w:rFonts w:ascii="Times New Roman" w:eastAsia="Times New Roman" w:hAnsi="Times New Roman" w:cs="Times New Roman"/>
              <w:sz w:val="24"/>
              <w:szCs w:val="24"/>
            </w:rPr>
            <w:t xml:space="preserve"> </w:t>
          </w:r>
          <w:sdt>
            <w:sdtPr>
              <w:tag w:val="goog_rdk_431"/>
              <w:id w:val="-209855912"/>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направил само регистрация на Профил или въвел допълнително Код, не отговаря на личните изисквания, описани в настоящите Правила на играта, по каквато и да е друга причина. Организаторът и Операторът не носят каквато и да е отговорност, породена от предоставена от</w:t>
      </w:r>
      <w:sdt>
        <w:sdtPr>
          <w:tag w:val="goog_rdk_434"/>
          <w:id w:val="-1350492545"/>
        </w:sdtPr>
        <w:sdtEndPr/>
        <w:sdtContent>
          <w:r>
            <w:rPr>
              <w:rFonts w:ascii="Times New Roman" w:eastAsia="Times New Roman" w:hAnsi="Times New Roman" w:cs="Times New Roman"/>
              <w:sz w:val="24"/>
              <w:szCs w:val="24"/>
            </w:rPr>
            <w:t xml:space="preserve"> </w:t>
          </w:r>
          <w:sdt>
            <w:sdtPr>
              <w:tag w:val="goog_rdk_435"/>
              <w:id w:val="-854309735"/>
            </w:sdtPr>
            <w:sdtEndPr/>
            <w:sdtContent>
              <w:r>
                <w:rPr>
                  <w:rFonts w:ascii="Times New Roman" w:eastAsia="Times New Roman" w:hAnsi="Times New Roman" w:cs="Times New Roman"/>
                  <w:sz w:val="24"/>
                  <w:szCs w:val="24"/>
                </w:rPr>
                <w:t>участник</w:t>
              </w:r>
            </w:sdtContent>
          </w:sdt>
        </w:sdtContent>
      </w:sdt>
      <w:r>
        <w:rPr>
          <w:rFonts w:ascii="Times New Roman" w:eastAsia="Times New Roman" w:hAnsi="Times New Roman" w:cs="Times New Roman"/>
          <w:sz w:val="24"/>
          <w:szCs w:val="24"/>
        </w:rPr>
        <w:t xml:space="preserve"> невярна информация.</w:t>
      </w:r>
    </w:p>
    <w:p w14:paraId="000000B0" w14:textId="77777777" w:rsidR="00410718" w:rsidRDefault="00410718">
      <w:pPr>
        <w:jc w:val="both"/>
        <w:rPr>
          <w:rFonts w:ascii="Times New Roman" w:eastAsia="Times New Roman" w:hAnsi="Times New Roman" w:cs="Times New Roman"/>
          <w:sz w:val="24"/>
          <w:szCs w:val="24"/>
        </w:rPr>
      </w:pPr>
    </w:p>
    <w:p w14:paraId="000000B1" w14:textId="77777777" w:rsidR="00410718" w:rsidRDefault="004C0E81">
      <w:pPr>
        <w:numPr>
          <w:ilvl w:val="0"/>
          <w:numId w:val="3"/>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ДАНЪЧНО ОБЛАГАНЕ, РАЗХОДИ</w:t>
      </w:r>
    </w:p>
    <w:p w14:paraId="000000B2" w14:textId="77777777" w:rsidR="00410718" w:rsidRDefault="00410718">
      <w:pPr>
        <w:pBdr>
          <w:top w:val="nil"/>
          <w:left w:val="nil"/>
          <w:bottom w:val="nil"/>
          <w:right w:val="nil"/>
          <w:between w:val="nil"/>
        </w:pBdr>
        <w:ind w:left="360"/>
        <w:jc w:val="both"/>
        <w:rPr>
          <w:rFonts w:ascii="Times New Roman" w:eastAsia="Times New Roman" w:hAnsi="Times New Roman" w:cs="Times New Roman"/>
          <w:b/>
          <w:bCs/>
          <w:color w:val="000000"/>
          <w:sz w:val="24"/>
          <w:szCs w:val="24"/>
        </w:rPr>
      </w:pPr>
    </w:p>
    <w:p w14:paraId="000000B3" w14:textId="070BD420" w:rsidR="00410718" w:rsidRDefault="004C0E81">
      <w:pPr>
        <w:jc w:val="both"/>
        <w:rPr>
          <w:rFonts w:ascii="Times New Roman" w:eastAsia="Times New Roman" w:hAnsi="Times New Roman" w:cs="Times New Roman"/>
          <w:sz w:val="24"/>
          <w:szCs w:val="24"/>
        </w:rPr>
      </w:pPr>
      <w:sdt>
        <w:sdtPr>
          <w:tag w:val="goog_rdk_438"/>
          <w:id w:val="2028500518"/>
        </w:sdtPr>
        <w:sdtEndPr/>
        <w:sdtContent/>
      </w:sdt>
      <w:r>
        <w:rPr>
          <w:rFonts w:ascii="Times New Roman" w:eastAsia="Times New Roman" w:hAnsi="Times New Roman" w:cs="Times New Roman"/>
          <w:sz w:val="24"/>
          <w:szCs w:val="24"/>
        </w:rPr>
        <w:t>7.1</w:t>
      </w:r>
      <w:r w:rsidR="00623161">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 xml:space="preserve"> Организаторът носи отговорност за дължимия ДДС върху наградите, както и за приспадане и плащане на всички задължения за данък върху доходите на физическите лица, дължими за наградите, ако това е предвидено в приложимото законодателство. Организаторът няма други задължения, освен доставката на Наградите, както е описано по-горе, и плащането на данъците върху тях.</w:t>
      </w:r>
    </w:p>
    <w:p w14:paraId="000000B4" w14:textId="77777777" w:rsidR="00410718" w:rsidRDefault="00410718">
      <w:pPr>
        <w:jc w:val="both"/>
        <w:rPr>
          <w:rFonts w:ascii="Times New Roman" w:eastAsia="Times New Roman" w:hAnsi="Times New Roman" w:cs="Times New Roman"/>
          <w:b/>
          <w:bCs/>
          <w:sz w:val="24"/>
          <w:szCs w:val="24"/>
        </w:rPr>
      </w:pPr>
    </w:p>
    <w:p w14:paraId="000000B5" w14:textId="2602A680" w:rsidR="00410718" w:rsidRDefault="004C0E81">
      <w:pPr>
        <w:numPr>
          <w:ilvl w:val="0"/>
          <w:numId w:val="3"/>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ЗАЩИТА НА ДАННИТЕ, ПРАВА НА </w:t>
      </w:r>
      <w:r w:rsidR="00623161">
        <w:rPr>
          <w:rFonts w:ascii="Times New Roman" w:eastAsia="Times New Roman" w:hAnsi="Times New Roman" w:cs="Times New Roman"/>
          <w:b/>
          <w:bCs/>
          <w:color w:val="000000"/>
          <w:sz w:val="24"/>
          <w:szCs w:val="24"/>
          <w:lang w:val="bg-BG"/>
        </w:rPr>
        <w:t>УЧАСТНИЦИТЕ</w:t>
      </w:r>
    </w:p>
    <w:p w14:paraId="000000B6" w14:textId="77777777" w:rsidR="00410718" w:rsidRDefault="00410718">
      <w:pPr>
        <w:pBdr>
          <w:top w:val="nil"/>
          <w:left w:val="nil"/>
          <w:bottom w:val="nil"/>
          <w:right w:val="nil"/>
          <w:between w:val="nil"/>
        </w:pBdr>
        <w:ind w:left="360"/>
        <w:jc w:val="both"/>
        <w:rPr>
          <w:rFonts w:ascii="Times New Roman" w:eastAsia="Times New Roman" w:hAnsi="Times New Roman" w:cs="Times New Roman"/>
          <w:b/>
          <w:bCs/>
          <w:color w:val="000000"/>
          <w:sz w:val="24"/>
          <w:szCs w:val="24"/>
        </w:rPr>
      </w:pPr>
    </w:p>
    <w:p w14:paraId="000000B7" w14:textId="4A7509F5" w:rsidR="00410718" w:rsidRDefault="004C0E81">
      <w:pPr>
        <w:jc w:val="both"/>
        <w:rPr>
          <w:rFonts w:ascii="Times New Roman" w:eastAsia="Times New Roman" w:hAnsi="Times New Roman" w:cs="Times New Roman"/>
          <w:sz w:val="24"/>
          <w:szCs w:val="24"/>
          <w:lang w:val="bg-BG"/>
        </w:rPr>
      </w:pPr>
      <w:sdt>
        <w:sdtPr>
          <w:tag w:val="goog_rdk_439"/>
          <w:id w:val="1585974281"/>
        </w:sdtPr>
        <w:sdtEndPr/>
        <w:sdtContent/>
      </w:sdt>
      <w:r>
        <w:rPr>
          <w:rFonts w:ascii="Times New Roman" w:eastAsia="Times New Roman" w:hAnsi="Times New Roman" w:cs="Times New Roman"/>
          <w:sz w:val="24"/>
          <w:szCs w:val="24"/>
        </w:rPr>
        <w:t>8.1</w:t>
      </w:r>
      <w:r w:rsidR="00623161">
        <w:rPr>
          <w:rFonts w:ascii="Times New Roman" w:eastAsia="Times New Roman" w:hAnsi="Times New Roman" w:cs="Times New Roman"/>
          <w:sz w:val="24"/>
          <w:szCs w:val="24"/>
          <w:lang w:val="bg-BG"/>
        </w:rPr>
        <w:t>.</w:t>
      </w:r>
      <w:r>
        <w:rPr>
          <w:rFonts w:ascii="Times New Roman" w:eastAsia="Times New Roman" w:hAnsi="Times New Roman" w:cs="Times New Roman"/>
          <w:sz w:val="24"/>
          <w:szCs w:val="24"/>
        </w:rPr>
        <w:t xml:space="preserve"> Обработката на данни във връзка с Играта се извършва в съответствие с условията, посочени в Политиката за поверителност на Организатора, достъпна на адрес </w:t>
      </w:r>
      <w:hyperlink r:id="rId6" w:history="1">
        <w:r w:rsidR="00623161" w:rsidRPr="00E73DD9">
          <w:rPr>
            <w:rStyle w:val="Hyperlink"/>
            <w:rFonts w:ascii="Times New Roman" w:eastAsia="Times New Roman" w:hAnsi="Times New Roman" w:cs="Times New Roman"/>
            <w:sz w:val="24"/>
            <w:szCs w:val="24"/>
          </w:rPr>
          <w:t>www.winwithhell.bg</w:t>
        </w:r>
      </w:hyperlink>
      <w:r>
        <w:rPr>
          <w:rFonts w:ascii="Times New Roman" w:eastAsia="Times New Roman" w:hAnsi="Times New Roman" w:cs="Times New Roman"/>
          <w:sz w:val="24"/>
          <w:szCs w:val="24"/>
        </w:rPr>
        <w:t>.</w:t>
      </w:r>
    </w:p>
    <w:p w14:paraId="7E82544A" w14:textId="3891CF09" w:rsidR="00623161" w:rsidRDefault="00623161">
      <w:pPr>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8.2. </w:t>
      </w:r>
      <w:r w:rsidRPr="00623161">
        <w:rPr>
          <w:rFonts w:ascii="Times New Roman" w:eastAsia="Times New Roman" w:hAnsi="Times New Roman" w:cs="Times New Roman"/>
          <w:sz w:val="24"/>
          <w:szCs w:val="24"/>
        </w:rPr>
        <w:t>Организаторът поема задължението, съгласно правилата на Закона за защита на личните данни и Регламент 2016/679 относно защитата на физическите лица във връзка с обработването на лични данни, да събира, съхранява и обработва личните данни, предоставени от участниците в Играта, единствено по повод и във връзка със или доколкото се налага от Играта</w:t>
      </w:r>
      <w:r>
        <w:rPr>
          <w:rFonts w:ascii="Times New Roman" w:eastAsia="Times New Roman" w:hAnsi="Times New Roman" w:cs="Times New Roman"/>
          <w:sz w:val="24"/>
          <w:szCs w:val="24"/>
          <w:lang w:val="bg-BG"/>
        </w:rPr>
        <w:t>.</w:t>
      </w:r>
    </w:p>
    <w:p w14:paraId="0D5C035D" w14:textId="44334FF5" w:rsidR="00623161" w:rsidRDefault="00623161">
      <w:pPr>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8.3. </w:t>
      </w:r>
      <w:r w:rsidRPr="00623161">
        <w:rPr>
          <w:rFonts w:ascii="Times New Roman" w:eastAsia="Times New Roman" w:hAnsi="Times New Roman" w:cs="Times New Roman"/>
          <w:sz w:val="24"/>
          <w:szCs w:val="24"/>
        </w:rPr>
        <w:t>Включвайки се доброволно в Промоцията на Организатора, участниците следва да предоставят на Организатора определените от Организатора лични данни. Организаторът може да обработва личните данни на участниците самостоятелно или чрез възлагане на трети лица, с които той си сътрудничи във връзка с Играта, да извършват интернет-поддръжка и администрация на интернет</w:t>
      </w:r>
      <w:r>
        <w:rPr>
          <w:rFonts w:ascii="Times New Roman" w:eastAsia="Times New Roman" w:hAnsi="Times New Roman" w:cs="Times New Roman"/>
          <w:sz w:val="24"/>
          <w:szCs w:val="24"/>
          <w:lang w:val="bg-BG"/>
        </w:rPr>
        <w:t xml:space="preserve"> </w:t>
      </w:r>
      <w:r w:rsidRPr="00623161">
        <w:rPr>
          <w:rFonts w:ascii="Times New Roman" w:eastAsia="Times New Roman" w:hAnsi="Times New Roman" w:cs="Times New Roman"/>
          <w:sz w:val="24"/>
          <w:szCs w:val="24"/>
        </w:rPr>
        <w:t>страницата; куриерските фирми, използвани за доставка на наградите, др. Тези трети лица се задължават да спазват съответните стандарти на защита на личните данни.</w:t>
      </w:r>
    </w:p>
    <w:p w14:paraId="38161107" w14:textId="22B6428E" w:rsidR="00623161" w:rsidRDefault="00623161">
      <w:pPr>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8.4. </w:t>
      </w:r>
      <w:r w:rsidRPr="00623161">
        <w:rPr>
          <w:rFonts w:ascii="Times New Roman" w:eastAsia="Times New Roman" w:hAnsi="Times New Roman" w:cs="Times New Roman"/>
          <w:sz w:val="24"/>
          <w:szCs w:val="24"/>
        </w:rPr>
        <w:t>С участието си в Играта участниците потвърждават, че са наясно с това, че Организаторът и негови партньори могат да събират и обработват предоставените във връзка с участието в Промоцията лични данни за целите посочени по-долу, както и за собствени цели, за които следва самостоятелно да уведомят участниците (ако е приложимо).</w:t>
      </w:r>
    </w:p>
    <w:p w14:paraId="528BEB69" w14:textId="7109BE72" w:rsidR="00623161" w:rsidRDefault="00623161">
      <w:pPr>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8.5. </w:t>
      </w:r>
      <w:r w:rsidRPr="00623161">
        <w:rPr>
          <w:rFonts w:ascii="Times New Roman" w:eastAsia="Times New Roman" w:hAnsi="Times New Roman" w:cs="Times New Roman"/>
          <w:sz w:val="24"/>
          <w:szCs w:val="24"/>
        </w:rPr>
        <w:t>Участието на потребителите в Промоцията е изцяло доброволно. В случай че даден участник не желае Организаторът да има достъп до личните му данни, това лице не следва да се регистрира за участие</w:t>
      </w:r>
      <w:r>
        <w:rPr>
          <w:rFonts w:ascii="Times New Roman" w:eastAsia="Times New Roman" w:hAnsi="Times New Roman" w:cs="Times New Roman"/>
          <w:sz w:val="24"/>
          <w:szCs w:val="24"/>
          <w:lang w:val="bg-BG"/>
        </w:rPr>
        <w:t>.</w:t>
      </w:r>
    </w:p>
    <w:p w14:paraId="1D508E6D" w14:textId="47E03733" w:rsidR="00623161" w:rsidRDefault="00623161">
      <w:pPr>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 xml:space="preserve">8.6. </w:t>
      </w:r>
      <w:r w:rsidRPr="00623161">
        <w:rPr>
          <w:rFonts w:ascii="Times New Roman" w:eastAsia="Times New Roman" w:hAnsi="Times New Roman" w:cs="Times New Roman"/>
          <w:sz w:val="24"/>
          <w:szCs w:val="24"/>
        </w:rPr>
        <w:t>Организаторът обработва личните данни на участниците за целите на:</w:t>
      </w:r>
    </w:p>
    <w:p w14:paraId="7DF9E9BD" w14:textId="77777777" w:rsidR="00623161" w:rsidRDefault="00623161">
      <w:pPr>
        <w:jc w:val="both"/>
        <w:rPr>
          <w:rFonts w:ascii="Times New Roman" w:eastAsia="Times New Roman" w:hAnsi="Times New Roman" w:cs="Times New Roman"/>
          <w:sz w:val="24"/>
          <w:szCs w:val="24"/>
          <w:lang w:val="bg-BG"/>
        </w:rPr>
      </w:pPr>
    </w:p>
    <w:p w14:paraId="5A85E308" w14:textId="7B5620F8" w:rsidR="00623161" w:rsidRDefault="00623161">
      <w:pPr>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ab/>
        <w:t xml:space="preserve">8.6.1. </w:t>
      </w:r>
      <w:r w:rsidRPr="00623161">
        <w:rPr>
          <w:rFonts w:ascii="Times New Roman" w:eastAsia="Times New Roman" w:hAnsi="Times New Roman" w:cs="Times New Roman"/>
          <w:sz w:val="24"/>
          <w:szCs w:val="24"/>
        </w:rPr>
        <w:t>Администриране на провеждането на Играта, регистриране на нарочен профил в Уебсайта и комуникация с участниците – три имена, имейл, телефонен номер, адрес. Личните данни дадени при регистрация служат за идентификатор на участника и управление на регистрираните от него кодове, както и за връзка с участника при спечелване на награда или друга необходимост</w:t>
      </w:r>
    </w:p>
    <w:p w14:paraId="723AF1F8" w14:textId="73B98F07" w:rsidR="00623161" w:rsidRDefault="00623161">
      <w:pPr>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ab/>
        <w:t xml:space="preserve">8.6.2. </w:t>
      </w:r>
      <w:r w:rsidRPr="00623161">
        <w:rPr>
          <w:rFonts w:ascii="Times New Roman" w:eastAsia="Times New Roman" w:hAnsi="Times New Roman" w:cs="Times New Roman"/>
          <w:sz w:val="24"/>
          <w:szCs w:val="24"/>
        </w:rPr>
        <w:t xml:space="preserve">Идентификация и предоставянето на награди на спечелилите участници и осигуряване спазването на условията на </w:t>
      </w:r>
      <w:r>
        <w:rPr>
          <w:rFonts w:ascii="Times New Roman" w:eastAsia="Times New Roman" w:hAnsi="Times New Roman" w:cs="Times New Roman"/>
          <w:sz w:val="24"/>
          <w:szCs w:val="24"/>
          <w:lang w:val="ru-RU"/>
        </w:rPr>
        <w:t>Играта</w:t>
      </w:r>
      <w:r w:rsidRPr="00623161">
        <w:rPr>
          <w:rFonts w:ascii="Times New Roman" w:eastAsia="Times New Roman" w:hAnsi="Times New Roman" w:cs="Times New Roman"/>
          <w:sz w:val="24"/>
          <w:szCs w:val="24"/>
        </w:rPr>
        <w:t>: имейл , три имена, ЕГН, данни от документ за самоличност. Обработването на тези данни от страна на Организатора отново е на основание необходимостта от изпълнението на задълженията на Организатора, както и на основание действащото законодателство, а именно за правилното данъчно и счетоводно отчитане на предоставената награда</w:t>
      </w:r>
    </w:p>
    <w:p w14:paraId="0A3F4DA5" w14:textId="0A0B1CD8" w:rsidR="00623161" w:rsidRDefault="00623161">
      <w:pPr>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ab/>
        <w:t xml:space="preserve">8.6.3. </w:t>
      </w:r>
      <w:r w:rsidRPr="00623161">
        <w:rPr>
          <w:rFonts w:ascii="Times New Roman" w:eastAsia="Times New Roman" w:hAnsi="Times New Roman" w:cs="Times New Roman"/>
          <w:sz w:val="24"/>
          <w:szCs w:val="24"/>
        </w:rPr>
        <w:t>Заснемане на спечелилите участници или публикуване на имена, снимки, или други материали, съдържащи имена или образи на спечелилите участници (ако е приложимо), в сайта на Организатора и/или в други информационни канали, използвани в аудио, печатни и видеоматериали от Организатора или в публична комуникация към медиите, с цел и на основание легитимния интерес на Организатора от популяризиране на Промоцията, продуктите и маркетинговите активности на Организатора. Такива снимки или видеоматериали могат да бъдат заснети при връчването на наградите или при други събития, провеждани в рамките на Промоцията, за което спечелилият участник ще бъде уведомен допълнително чрез информационни табла на съответното място. За избягване на съмнение, Организаторът не дължи допълнително заплащане във връзка със създаването на такива материали или с такива публикации.</w:t>
      </w:r>
    </w:p>
    <w:p w14:paraId="4B76AC01" w14:textId="7FCA2C1C" w:rsidR="00623161" w:rsidRPr="00623161" w:rsidRDefault="00623161">
      <w:pPr>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ab/>
        <w:t xml:space="preserve">8.6.4. </w:t>
      </w:r>
      <w:r w:rsidRPr="00623161">
        <w:rPr>
          <w:rFonts w:ascii="Times New Roman" w:eastAsia="Times New Roman" w:hAnsi="Times New Roman" w:cs="Times New Roman"/>
          <w:sz w:val="24"/>
          <w:szCs w:val="24"/>
        </w:rPr>
        <w:t>Изпълнение на законови задължения по ЗДДФЛ – данни, необходими с оглед документирането на предоставянето на наградата, както и за деклариране и заплащане на дължимите данъци, съобразно със и на основание предвиденото в ЗДДФЛ – три имена, ЕГН и други</w:t>
      </w:r>
      <w:r>
        <w:rPr>
          <w:rFonts w:ascii="Times New Roman" w:eastAsia="Times New Roman" w:hAnsi="Times New Roman" w:cs="Times New Roman"/>
          <w:sz w:val="24"/>
          <w:szCs w:val="24"/>
          <w:lang w:val="bg-BG"/>
        </w:rPr>
        <w:t>.</w:t>
      </w:r>
    </w:p>
    <w:p w14:paraId="000000B8" w14:textId="77777777" w:rsidR="00410718" w:rsidRDefault="00410718">
      <w:pPr>
        <w:jc w:val="both"/>
        <w:rPr>
          <w:rFonts w:ascii="Times New Roman" w:eastAsia="Times New Roman" w:hAnsi="Times New Roman" w:cs="Times New Roman"/>
          <w:sz w:val="24"/>
          <w:szCs w:val="24"/>
        </w:rPr>
      </w:pPr>
    </w:p>
    <w:p w14:paraId="000000B9" w14:textId="77777777" w:rsidR="00410718" w:rsidRDefault="004C0E81">
      <w:pPr>
        <w:numPr>
          <w:ilvl w:val="0"/>
          <w:numId w:val="3"/>
        </w:num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ДРУГИ</w:t>
      </w:r>
    </w:p>
    <w:p w14:paraId="000000BA" w14:textId="77777777" w:rsidR="00410718" w:rsidRDefault="00410718">
      <w:pPr>
        <w:pBdr>
          <w:top w:val="nil"/>
          <w:left w:val="nil"/>
          <w:bottom w:val="nil"/>
          <w:right w:val="nil"/>
          <w:between w:val="nil"/>
        </w:pBdr>
        <w:ind w:left="360"/>
        <w:jc w:val="both"/>
        <w:rPr>
          <w:rFonts w:ascii="Times New Roman" w:eastAsia="Times New Roman" w:hAnsi="Times New Roman" w:cs="Times New Roman"/>
          <w:color w:val="000000"/>
          <w:sz w:val="24"/>
          <w:szCs w:val="24"/>
        </w:rPr>
      </w:pPr>
    </w:p>
    <w:p w14:paraId="000000BB"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Организаторът и Операторът не носят каквато и да е отговорност във връзка с недостатъчно/грешно Въвеждане на кода (напр. неправилно изписване на кода и др.), за неуспешна или забавена доставка на Наградата, както и за вреди, причинени по време на доставката на Наградата, които са извън контрола на Организатора или Оператора, доколкото това е допустимо съгласно приложимото българско законодателство.</w:t>
      </w:r>
    </w:p>
    <w:p w14:paraId="000000BC" w14:textId="77777777" w:rsidR="00410718" w:rsidRDefault="00410718">
      <w:pPr>
        <w:jc w:val="both"/>
        <w:rPr>
          <w:rFonts w:ascii="Times New Roman" w:eastAsia="Times New Roman" w:hAnsi="Times New Roman" w:cs="Times New Roman"/>
          <w:sz w:val="24"/>
          <w:szCs w:val="24"/>
        </w:rPr>
      </w:pPr>
    </w:p>
    <w:p w14:paraId="000000BD" w14:textId="5013617B"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9.2. Организаторът и Операторът не носят никаква отговорност за външни атаки срещу уебсайта www.winwithhell.bg и обслужващия го сървър, за т.нар. SQL атаки. Следователно, Организаторът и Операторът не носят никаква отговорност, в случай че </w:t>
      </w:r>
      <w:sdt>
        <w:sdtPr>
          <w:tag w:val="goog_rdk_440"/>
          <w:id w:val="915370976"/>
        </w:sdtPr>
        <w:sdtEndPr/>
        <w:sdtContent>
          <w:r>
            <w:rPr>
              <w:rFonts w:ascii="Times New Roman" w:eastAsia="Times New Roman" w:hAnsi="Times New Roman" w:cs="Times New Roman"/>
              <w:sz w:val="24"/>
              <w:szCs w:val="24"/>
            </w:rPr>
            <w:t xml:space="preserve">Участниците </w:t>
          </w:r>
        </w:sdtContent>
      </w:sdt>
      <w:r>
        <w:rPr>
          <w:rFonts w:ascii="Times New Roman" w:eastAsia="Times New Roman" w:hAnsi="Times New Roman" w:cs="Times New Roman"/>
          <w:sz w:val="24"/>
          <w:szCs w:val="24"/>
        </w:rPr>
        <w:t>получат некоректни системни съобщения относно своите награди, статут на победител/</w:t>
      </w:r>
      <w:proofErr w:type="spellStart"/>
      <w:r>
        <w:rPr>
          <w:rFonts w:ascii="Times New Roman" w:eastAsia="Times New Roman" w:hAnsi="Times New Roman" w:cs="Times New Roman"/>
          <w:sz w:val="24"/>
          <w:szCs w:val="24"/>
        </w:rPr>
        <w:t>непобедител</w:t>
      </w:r>
      <w:proofErr w:type="spellEnd"/>
      <w:r>
        <w:rPr>
          <w:rFonts w:ascii="Times New Roman" w:eastAsia="Times New Roman" w:hAnsi="Times New Roman" w:cs="Times New Roman"/>
          <w:sz w:val="24"/>
          <w:szCs w:val="24"/>
        </w:rPr>
        <w:t xml:space="preserve"> и т.н., в резултат на атака срещу Уебсайта или сървъра.</w:t>
      </w:r>
    </w:p>
    <w:p w14:paraId="000000BE" w14:textId="77777777" w:rsidR="00410718" w:rsidRDefault="00410718">
      <w:pPr>
        <w:jc w:val="both"/>
        <w:rPr>
          <w:rFonts w:ascii="Times New Roman" w:eastAsia="Times New Roman" w:hAnsi="Times New Roman" w:cs="Times New Roman"/>
          <w:sz w:val="24"/>
          <w:szCs w:val="24"/>
        </w:rPr>
      </w:pPr>
    </w:p>
    <w:p w14:paraId="000000BF" w14:textId="175EAA9D"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9.3. Организаторът си запазва правото да изключи всеки </w:t>
      </w:r>
      <w:sdt>
        <w:sdtPr>
          <w:tag w:val="goog_rdk_442"/>
          <w:id w:val="-1836127989"/>
        </w:sdtPr>
        <w:sdtEndPr/>
        <w:sdtContent>
          <w:r>
            <w:rPr>
              <w:rFonts w:ascii="Times New Roman" w:eastAsia="Times New Roman" w:hAnsi="Times New Roman" w:cs="Times New Roman"/>
              <w:sz w:val="24"/>
              <w:szCs w:val="24"/>
            </w:rPr>
            <w:t>Участник</w:t>
          </w:r>
        </w:sdtContent>
      </w:sdt>
      <w:r>
        <w:rPr>
          <w:rFonts w:ascii="Times New Roman" w:eastAsia="Times New Roman" w:hAnsi="Times New Roman" w:cs="Times New Roman"/>
          <w:sz w:val="24"/>
          <w:szCs w:val="24"/>
        </w:rPr>
        <w:t xml:space="preserve"> от Играта с незабавно действие, ако открие или има основателни причини да подозира каквато и да е (компютърна) манипулация или поведение, което е несъвместимо с духа на Играта или го накърнява по какъвто и да е начин.</w:t>
      </w:r>
    </w:p>
    <w:p w14:paraId="000000C0" w14:textId="77777777" w:rsidR="00410718" w:rsidRDefault="00410718">
      <w:pPr>
        <w:jc w:val="both"/>
        <w:rPr>
          <w:rFonts w:ascii="Times New Roman" w:eastAsia="Times New Roman" w:hAnsi="Times New Roman" w:cs="Times New Roman"/>
          <w:sz w:val="24"/>
          <w:szCs w:val="24"/>
        </w:rPr>
      </w:pPr>
    </w:p>
    <w:p w14:paraId="000000C1" w14:textId="5F439453"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9.4. Организаторът или Операторът не носят отговорност за загуба на данни, ако </w:t>
      </w:r>
      <w:r w:rsidR="00623161">
        <w:rPr>
          <w:rFonts w:ascii="Times New Roman" w:eastAsia="Times New Roman" w:hAnsi="Times New Roman" w:cs="Times New Roman"/>
          <w:sz w:val="24"/>
          <w:szCs w:val="24"/>
          <w:lang w:val="bg-BG"/>
        </w:rPr>
        <w:t>Участникът</w:t>
      </w:r>
      <w:r>
        <w:rPr>
          <w:rFonts w:ascii="Times New Roman" w:eastAsia="Times New Roman" w:hAnsi="Times New Roman" w:cs="Times New Roman"/>
          <w:sz w:val="24"/>
          <w:szCs w:val="24"/>
        </w:rPr>
        <w:t xml:space="preserve"> затвори прозореца на браузъра по време на Въвеждането на кода или ако </w:t>
      </w:r>
      <w:r>
        <w:rPr>
          <w:rFonts w:ascii="Times New Roman" w:eastAsia="Times New Roman" w:hAnsi="Times New Roman" w:cs="Times New Roman"/>
          <w:sz w:val="24"/>
          <w:szCs w:val="24"/>
        </w:rPr>
        <w:lastRenderedPageBreak/>
        <w:t>връзката (по някаква причина) с Уебсайта на сървъра бъде изгубена.</w:t>
      </w:r>
    </w:p>
    <w:p w14:paraId="000000C2" w14:textId="77777777" w:rsidR="00410718" w:rsidRDefault="00410718">
      <w:pPr>
        <w:jc w:val="both"/>
        <w:rPr>
          <w:rFonts w:ascii="Times New Roman" w:eastAsia="Times New Roman" w:hAnsi="Times New Roman" w:cs="Times New Roman"/>
          <w:sz w:val="24"/>
          <w:szCs w:val="24"/>
        </w:rPr>
      </w:pPr>
    </w:p>
    <w:p w14:paraId="000000C3" w14:textId="77777777" w:rsidR="00410718" w:rsidRDefault="004C0E81">
      <w:pPr>
        <w:numPr>
          <w:ilvl w:val="1"/>
          <w:numId w:val="3"/>
        </w:numPr>
        <w:pBdr>
          <w:top w:val="nil"/>
          <w:left w:val="nil"/>
          <w:bottom w:val="nil"/>
          <w:right w:val="nil"/>
          <w:between w:val="nil"/>
        </w:pBdr>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Организаторът и Операторът по никакъв начин не носят отговорност за срив на Уебсайта по независещи от тях причини, по време на което Уебсайтът може да бъде недостъпен или с ограничен достъп, но ще предприемат всички необходими стъпки за разследване и отстраняване на причината за срива във възможно най-кратък срок.</w:t>
      </w:r>
    </w:p>
    <w:p w14:paraId="000000C4" w14:textId="777E2564" w:rsidR="00410718" w:rsidRDefault="004C0E81">
      <w:pPr>
        <w:numPr>
          <w:ilvl w:val="1"/>
          <w:numId w:val="3"/>
        </w:numPr>
        <w:pBdr>
          <w:top w:val="nil"/>
          <w:left w:val="nil"/>
          <w:bottom w:val="nil"/>
          <w:right w:val="nil"/>
          <w:between w:val="nil"/>
        </w:pBdr>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Организаторът си запазва правото да променя условията на </w:t>
      </w:r>
      <w:sdt>
        <w:sdtPr>
          <w:tag w:val="goog_rdk_444"/>
          <w:id w:val="-1630047959"/>
        </w:sdtPr>
        <w:sdtEndPr/>
        <w:sdtContent>
          <w:sdt>
            <w:sdtPr>
              <w:tag w:val="goog_rdk_445"/>
              <w:id w:val="-1080479193"/>
            </w:sdtPr>
            <w:sdtEndPr/>
            <w:sdtContent>
              <w:r w:rsidR="00623161" w:rsidRPr="00623161">
                <w:rPr>
                  <w:rFonts w:ascii="Times New Roman" w:eastAsia="Times New Roman" w:hAnsi="Times New Roman" w:cs="Times New Roman"/>
                  <w:sz w:val="24"/>
                  <w:szCs w:val="24"/>
                </w:rPr>
                <w:t>настоящите</w:t>
              </w:r>
              <w:r w:rsidRPr="00623161">
                <w:rPr>
                  <w:rFonts w:ascii="Times New Roman" w:eastAsia="Times New Roman" w:hAnsi="Times New Roman" w:cs="Times New Roman"/>
                  <w:sz w:val="24"/>
                  <w:szCs w:val="24"/>
                </w:rPr>
                <w:t xml:space="preserve"> официални правила</w:t>
              </w:r>
            </w:sdtContent>
          </w:sdt>
        </w:sdtContent>
      </w:sdt>
      <w:r>
        <w:rPr>
          <w:rFonts w:ascii="Times New Roman" w:eastAsia="Times New Roman" w:hAnsi="Times New Roman" w:cs="Times New Roman"/>
          <w:color w:val="000000"/>
          <w:sz w:val="24"/>
          <w:szCs w:val="24"/>
        </w:rPr>
        <w:t xml:space="preserve">, без да посочва причина, включително да прекратява Играта. Организаторът ще публикува тази съответна информация със същата публичност, както и другите съобщения в Играта. След промяната, </w:t>
      </w:r>
      <w:sdt>
        <w:sdtPr>
          <w:tag w:val="goog_rdk_448"/>
          <w:id w:val="1178137944"/>
        </w:sdtPr>
        <w:sdtEndPr/>
        <w:sdtContent>
          <w:sdt>
            <w:sdtPr>
              <w:tag w:val="goog_rdk_449"/>
              <w:id w:val="-618460429"/>
            </w:sdtPr>
            <w:sdtEndPr/>
            <w:sdtContent>
              <w:r w:rsidRPr="00623161">
                <w:rPr>
                  <w:rFonts w:ascii="Times New Roman" w:eastAsia="Times New Roman" w:hAnsi="Times New Roman" w:cs="Times New Roman"/>
                  <w:sz w:val="24"/>
                  <w:szCs w:val="24"/>
                </w:rPr>
                <w:t xml:space="preserve">Участниците </w:t>
              </w:r>
            </w:sdtContent>
          </w:sdt>
        </w:sdtContent>
      </w:sdt>
      <w:r>
        <w:rPr>
          <w:rFonts w:ascii="Times New Roman" w:eastAsia="Times New Roman" w:hAnsi="Times New Roman" w:cs="Times New Roman"/>
          <w:color w:val="000000"/>
          <w:sz w:val="24"/>
          <w:szCs w:val="24"/>
        </w:rPr>
        <w:t xml:space="preserve"> могат да упражняват изцяло правата си, придобити до датата на промяната. Преди да участвате в Играта, моля, прочетете внимателно настоящите </w:t>
      </w:r>
      <w:sdt>
        <w:sdtPr>
          <w:tag w:val="goog_rdk_452"/>
          <w:id w:val="-1352341709"/>
        </w:sdtPr>
        <w:sdtEndPr/>
        <w:sdtContent>
          <w:sdt>
            <w:sdtPr>
              <w:tag w:val="goog_rdk_453"/>
              <w:id w:val="1444749375"/>
            </w:sdtPr>
            <w:sdtEndPr/>
            <w:sdtContent>
              <w:r w:rsidRPr="00623161">
                <w:rPr>
                  <w:rFonts w:ascii="Times New Roman" w:eastAsia="Times New Roman" w:hAnsi="Times New Roman" w:cs="Times New Roman"/>
                  <w:sz w:val="24"/>
                  <w:szCs w:val="24"/>
                </w:rPr>
                <w:t xml:space="preserve">Официални правила </w:t>
              </w:r>
            </w:sdtContent>
          </w:sdt>
        </w:sdtContent>
      </w:sdt>
      <w:r>
        <w:rPr>
          <w:rFonts w:ascii="Times New Roman" w:eastAsia="Times New Roman" w:hAnsi="Times New Roman" w:cs="Times New Roman"/>
          <w:color w:val="000000"/>
          <w:sz w:val="24"/>
          <w:szCs w:val="24"/>
        </w:rPr>
        <w:t xml:space="preserve">, и по-специално всички изменения, за да сте винаги наясно с условията на </w:t>
      </w:r>
      <w:sdt>
        <w:sdtPr>
          <w:tag w:val="goog_rdk_456"/>
          <w:id w:val="-1730784420"/>
        </w:sdtPr>
        <w:sdtEndPr/>
        <w:sdtContent>
          <w:sdt>
            <w:sdtPr>
              <w:tag w:val="goog_rdk_457"/>
              <w:id w:val="1552955651"/>
            </w:sdtPr>
            <w:sdtEndPr/>
            <w:sdtContent>
              <w:r w:rsidRPr="00623161">
                <w:rPr>
                  <w:rFonts w:ascii="Times New Roman" w:eastAsia="Times New Roman" w:hAnsi="Times New Roman" w:cs="Times New Roman"/>
                  <w:sz w:val="24"/>
                  <w:szCs w:val="24"/>
                </w:rPr>
                <w:t>Официалните правила</w:t>
              </w:r>
            </w:sdtContent>
          </w:sdt>
        </w:sdtContent>
      </w:sdt>
      <w:sdt>
        <w:sdtPr>
          <w:tag w:val="goog_rdk_458"/>
          <w:id w:val="259007754"/>
        </w:sdtPr>
        <w:sdtEndPr/>
        <w:sdtContent>
          <w:sdt>
            <w:sdtPr>
              <w:tag w:val="goog_rdk_459"/>
              <w:id w:val="-1133920813"/>
              <w:showingPlcHdr/>
            </w:sdtPr>
            <w:sdtEndPr/>
            <w:sdtContent>
              <w:r w:rsidR="00623161">
                <w:t xml:space="preserve">     </w:t>
              </w:r>
            </w:sdtContent>
          </w:sdt>
        </w:sdtContent>
      </w:sdt>
      <w:r>
        <w:rPr>
          <w:rFonts w:ascii="Times New Roman" w:eastAsia="Times New Roman" w:hAnsi="Times New Roman" w:cs="Times New Roman"/>
          <w:color w:val="000000"/>
          <w:sz w:val="24"/>
          <w:szCs w:val="24"/>
        </w:rPr>
        <w:t>. Участието в Играта е доброволно. Ограниченията и изключванията на отговорността във връзка с Играта се прилагат до степента, позволена от приложимото законодателство.</w:t>
      </w:r>
    </w:p>
    <w:p w14:paraId="000000C5" w14:textId="77777777" w:rsidR="00410718" w:rsidRDefault="004C0E81">
      <w:pPr>
        <w:numPr>
          <w:ilvl w:val="1"/>
          <w:numId w:val="3"/>
        </w:numPr>
        <w:pBdr>
          <w:top w:val="nil"/>
          <w:left w:val="nil"/>
          <w:bottom w:val="nil"/>
          <w:right w:val="nil"/>
          <w:between w:val="nil"/>
        </w:pBdr>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Организаторът не носи отговорност за неправилна реклама на Играта, ако тя е направена без негово съгласие и извън неговия контрол.</w:t>
      </w:r>
    </w:p>
    <w:p w14:paraId="000000C6" w14:textId="77777777" w:rsidR="00410718" w:rsidRDefault="004C0E81">
      <w:pPr>
        <w:numPr>
          <w:ilvl w:val="1"/>
          <w:numId w:val="3"/>
        </w:numPr>
        <w:pBdr>
          <w:top w:val="nil"/>
          <w:left w:val="nil"/>
          <w:bottom w:val="nil"/>
          <w:right w:val="nil"/>
          <w:between w:val="nil"/>
        </w:pBdr>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Настоящите правила се уреждат от българското законодателство и всички спорове, възникнали във връзка с участието в Играта, са под изключителната юрисдикция на българските съдилища.</w:t>
      </w:r>
    </w:p>
    <w:p w14:paraId="000000C7" w14:textId="01CDC0D8" w:rsidR="00410718" w:rsidRDefault="004C0E81">
      <w:pPr>
        <w:numPr>
          <w:ilvl w:val="1"/>
          <w:numId w:val="3"/>
        </w:numPr>
        <w:pBdr>
          <w:top w:val="nil"/>
          <w:left w:val="nil"/>
          <w:bottom w:val="nil"/>
          <w:right w:val="nil"/>
          <w:between w:val="nil"/>
        </w:pBdr>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Ако някоя от разпоредбите на настоящите </w:t>
      </w:r>
      <w:sdt>
        <w:sdtPr>
          <w:tag w:val="goog_rdk_460"/>
          <w:id w:val="1060300518"/>
        </w:sdtPr>
        <w:sdtEndPr/>
        <w:sdtContent>
          <w:sdt>
            <w:sdtPr>
              <w:tag w:val="goog_rdk_461"/>
              <w:id w:val="-1715837846"/>
            </w:sdtPr>
            <w:sdtEndPr/>
            <w:sdtContent>
              <w:r w:rsidRPr="00623161">
                <w:rPr>
                  <w:rFonts w:ascii="Times New Roman" w:eastAsia="Times New Roman" w:hAnsi="Times New Roman" w:cs="Times New Roman"/>
                  <w:sz w:val="24"/>
                  <w:szCs w:val="24"/>
                </w:rPr>
                <w:t xml:space="preserve">Официални правила </w:t>
              </w:r>
            </w:sdtContent>
          </w:sdt>
        </w:sdtContent>
      </w:sdt>
      <w:r>
        <w:rPr>
          <w:rFonts w:ascii="Times New Roman" w:eastAsia="Times New Roman" w:hAnsi="Times New Roman" w:cs="Times New Roman"/>
          <w:color w:val="000000"/>
          <w:sz w:val="24"/>
          <w:szCs w:val="24"/>
        </w:rPr>
        <w:t xml:space="preserve">е невалидна, незаконна или неприложима съгласно българското законодателство, всички останали разпоредби на настоящите </w:t>
      </w:r>
      <w:sdt>
        <w:sdtPr>
          <w:tag w:val="goog_rdk_464"/>
          <w:id w:val="-1055787427"/>
        </w:sdtPr>
        <w:sdtEndPr/>
        <w:sdtContent>
          <w:sdt>
            <w:sdtPr>
              <w:tag w:val="goog_rdk_465"/>
              <w:id w:val="453408068"/>
            </w:sdtPr>
            <w:sdtEndPr/>
            <w:sdtContent>
              <w:r w:rsidRPr="00623161">
                <w:rPr>
                  <w:rFonts w:ascii="Times New Roman" w:eastAsia="Times New Roman" w:hAnsi="Times New Roman" w:cs="Times New Roman"/>
                  <w:sz w:val="24"/>
                  <w:szCs w:val="24"/>
                </w:rPr>
                <w:t>Официални правила</w:t>
              </w:r>
            </w:sdtContent>
          </w:sdt>
        </w:sdtContent>
      </w:sdt>
      <w:sdt>
        <w:sdtPr>
          <w:tag w:val="goog_rdk_466"/>
          <w:id w:val="1046593936"/>
        </w:sdtPr>
        <w:sdtEndPr/>
        <w:sdtContent>
          <w:sdt>
            <w:sdtPr>
              <w:tag w:val="goog_rdk_467"/>
              <w:id w:val="2024493951"/>
              <w:showingPlcHdr/>
            </w:sdtPr>
            <w:sdtEndPr/>
            <w:sdtContent>
              <w:r w:rsidR="00623161">
                <w:t xml:space="preserve">     </w:t>
              </w:r>
            </w:sdtContent>
          </w:sdt>
        </w:sdtContent>
      </w:sdt>
      <w:r>
        <w:rPr>
          <w:rFonts w:ascii="Times New Roman" w:eastAsia="Times New Roman" w:hAnsi="Times New Roman" w:cs="Times New Roman"/>
          <w:color w:val="000000"/>
          <w:sz w:val="24"/>
          <w:szCs w:val="24"/>
        </w:rPr>
        <w:t xml:space="preserve"> остават в пълна сила и действие, а невалидната, незаконна или неприложима разпоредба на настоящите</w:t>
      </w:r>
      <w:r w:rsidR="00623161">
        <w:rPr>
          <w:rFonts w:ascii="Times New Roman" w:eastAsia="Times New Roman" w:hAnsi="Times New Roman" w:cs="Times New Roman"/>
          <w:color w:val="000000"/>
          <w:sz w:val="24"/>
          <w:szCs w:val="24"/>
          <w:lang w:val="bg-BG"/>
        </w:rPr>
        <w:t xml:space="preserve"> </w:t>
      </w:r>
      <w:sdt>
        <w:sdtPr>
          <w:tag w:val="goog_rdk_468"/>
          <w:id w:val="1416369754"/>
        </w:sdtPr>
        <w:sdtEndPr/>
        <w:sdtContent>
          <w:sdt>
            <w:sdtPr>
              <w:tag w:val="goog_rdk_469"/>
              <w:id w:val="-960065406"/>
            </w:sdtPr>
            <w:sdtEndPr/>
            <w:sdtContent>
              <w:r w:rsidRPr="00623161">
                <w:rPr>
                  <w:rFonts w:ascii="Times New Roman" w:eastAsia="Times New Roman" w:hAnsi="Times New Roman" w:cs="Times New Roman"/>
                  <w:sz w:val="24"/>
                  <w:szCs w:val="24"/>
                </w:rPr>
                <w:t>Официални правила</w:t>
              </w:r>
            </w:sdtContent>
          </w:sdt>
        </w:sdtContent>
      </w:sdt>
      <w:r>
        <w:rPr>
          <w:rFonts w:ascii="Times New Roman" w:eastAsia="Times New Roman" w:hAnsi="Times New Roman" w:cs="Times New Roman"/>
          <w:color w:val="000000"/>
          <w:sz w:val="24"/>
          <w:szCs w:val="24"/>
        </w:rPr>
        <w:t xml:space="preserve"> (докато тя остава невалидна, незаконна или неприложима) се отделя от настоящите </w:t>
      </w:r>
      <w:sdt>
        <w:sdtPr>
          <w:tag w:val="goog_rdk_472"/>
          <w:id w:val="70599873"/>
        </w:sdtPr>
        <w:sdtEndPr/>
        <w:sdtContent>
          <w:sdt>
            <w:sdtPr>
              <w:tag w:val="goog_rdk_473"/>
              <w:id w:val="1443088362"/>
            </w:sdtPr>
            <w:sdtEndPr/>
            <w:sdtContent>
              <w:r w:rsidRPr="00623161">
                <w:rPr>
                  <w:rFonts w:ascii="Times New Roman" w:eastAsia="Times New Roman" w:hAnsi="Times New Roman" w:cs="Times New Roman"/>
                  <w:sz w:val="24"/>
                  <w:szCs w:val="24"/>
                </w:rPr>
                <w:t>Официални правила</w:t>
              </w:r>
            </w:sdtContent>
          </w:sdt>
        </w:sdtContent>
      </w:sdt>
      <w:r>
        <w:rPr>
          <w:rFonts w:ascii="Times New Roman" w:eastAsia="Times New Roman" w:hAnsi="Times New Roman" w:cs="Times New Roman"/>
          <w:color w:val="000000"/>
          <w:sz w:val="24"/>
          <w:szCs w:val="24"/>
        </w:rPr>
        <w:t xml:space="preserve"> </w:t>
      </w:r>
      <w:sdt>
        <w:sdtPr>
          <w:tag w:val="goog_rdk_476"/>
          <w:id w:val="987996469"/>
        </w:sdtPr>
        <w:sdtEndPr/>
        <w:sdtContent>
          <w:sdt>
            <w:sdtPr>
              <w:tag w:val="goog_rdk_477"/>
              <w:id w:val="-1728788578"/>
            </w:sdtPr>
            <w:sdtEndPr/>
            <w:sdtContent>
              <w:r w:rsidRPr="00623161">
                <w:rPr>
                  <w:rFonts w:ascii="Times New Roman" w:eastAsia="Times New Roman" w:hAnsi="Times New Roman" w:cs="Times New Roman"/>
                  <w:sz w:val="24"/>
                  <w:szCs w:val="24"/>
                </w:rPr>
                <w:t xml:space="preserve">Участникът </w:t>
              </w:r>
            </w:sdtContent>
          </w:sdt>
        </w:sdtContent>
      </w:sdt>
      <w:r>
        <w:rPr>
          <w:rFonts w:ascii="Times New Roman" w:eastAsia="Times New Roman" w:hAnsi="Times New Roman" w:cs="Times New Roman"/>
          <w:color w:val="000000"/>
          <w:sz w:val="24"/>
          <w:szCs w:val="24"/>
        </w:rPr>
        <w:t xml:space="preserve"> и Организаторът полагат всички разумни усилия, за да заменят разпоредбата, която се счита за невалидна, незаконна или неприложима (отделена), с валидна, законна и приложима разпоредба, която в максимална степен има предвидения правен ефект на отделената разпоредба.</w:t>
      </w:r>
    </w:p>
    <w:p w14:paraId="000000C8" w14:textId="77777777" w:rsidR="00410718" w:rsidRDefault="00410718">
      <w:pPr>
        <w:jc w:val="both"/>
        <w:rPr>
          <w:rFonts w:ascii="Times New Roman" w:eastAsia="Times New Roman" w:hAnsi="Times New Roman" w:cs="Times New Roman"/>
          <w:sz w:val="24"/>
          <w:szCs w:val="24"/>
        </w:rPr>
      </w:pPr>
    </w:p>
    <w:p w14:paraId="000000C9"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София, 19.10.2026 г.</w:t>
      </w:r>
    </w:p>
    <w:p w14:paraId="000000CA" w14:textId="77777777" w:rsidR="00410718" w:rsidRDefault="00410718">
      <w:pPr>
        <w:jc w:val="both"/>
        <w:rPr>
          <w:rFonts w:ascii="Times New Roman" w:eastAsia="Times New Roman" w:hAnsi="Times New Roman" w:cs="Times New Roman"/>
          <w:sz w:val="24"/>
          <w:szCs w:val="24"/>
        </w:rPr>
      </w:pPr>
    </w:p>
    <w:p w14:paraId="000000CB" w14:textId="77777777" w:rsidR="00410718" w:rsidRDefault="00410718">
      <w:pPr>
        <w:jc w:val="both"/>
        <w:rPr>
          <w:rFonts w:ascii="Times New Roman" w:eastAsia="Times New Roman" w:hAnsi="Times New Roman" w:cs="Times New Roman"/>
          <w:sz w:val="24"/>
          <w:szCs w:val="24"/>
        </w:rPr>
      </w:pPr>
    </w:p>
    <w:p w14:paraId="000000CC"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„ХЕЛ ЕНЕРДЖИ БЪЛГАРИЯ“ ЕООД Организатор</w:t>
      </w:r>
    </w:p>
    <w:p w14:paraId="000000CD" w14:textId="77777777" w:rsidR="00410718" w:rsidRDefault="00410718">
      <w:pPr>
        <w:jc w:val="both"/>
        <w:rPr>
          <w:rFonts w:ascii="Times New Roman" w:eastAsia="Times New Roman" w:hAnsi="Times New Roman" w:cs="Times New Roman"/>
          <w:sz w:val="24"/>
          <w:szCs w:val="24"/>
        </w:rPr>
      </w:pPr>
    </w:p>
    <w:p w14:paraId="000000CE" w14:textId="77777777" w:rsidR="00410718" w:rsidRDefault="004C0E8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2026 „ХЕЛ ЕНЕРДЖИ БЪЛГАРИЯ“ ЕООД. Всички права запазени!</w:t>
      </w:r>
    </w:p>
    <w:p w14:paraId="000000CF" w14:textId="77777777" w:rsidR="00410718" w:rsidRDefault="00410718">
      <w:pPr>
        <w:jc w:val="both"/>
        <w:rPr>
          <w:rFonts w:ascii="Times New Roman" w:eastAsia="Times New Roman" w:hAnsi="Times New Roman" w:cs="Times New Roman"/>
          <w:sz w:val="24"/>
          <w:szCs w:val="24"/>
        </w:rPr>
      </w:pPr>
    </w:p>
    <w:sectPr w:rsidR="00410718">
      <w:pgSz w:w="11910" w:h="16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1C78069-80A5-4135-B29E-E49350E20D8F}"/>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auto"/>
    <w:pitch w:val="default"/>
    <w:embedRegular r:id="rId2" w:fontKey="{5A65CB0C-1316-497B-AB10-0CF8148DA782}"/>
    <w:embedBold r:id="rId3" w:fontKey="{E95F8690-926D-44D7-AC4A-925B06840344}"/>
  </w:font>
  <w:font w:name="Arial Black">
    <w:panose1 w:val="020B0A04020102020204"/>
    <w:charset w:val="00"/>
    <w:family w:val="swiss"/>
    <w:pitch w:val="variable"/>
    <w:sig w:usb0="A00002AF" w:usb1="400078FB" w:usb2="00000000" w:usb3="00000000" w:csb0="0000009F" w:csb1="00000000"/>
    <w:embedBold r:id="rId4" w:fontKey="{089C528D-93F2-4952-B1A2-9DD5B5FFB5C2}"/>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embedRegular r:id="rId5" w:fontKey="{0FC6687E-AA99-4E4C-98AB-987440B19BC6}"/>
  </w:font>
  <w:font w:name="Georgia">
    <w:panose1 w:val="02040502050405020303"/>
    <w:charset w:val="00"/>
    <w:family w:val="roman"/>
    <w:pitch w:val="variable"/>
    <w:sig w:usb0="00000287" w:usb1="00000000" w:usb2="00000000" w:usb3="00000000" w:csb0="0000009F" w:csb1="00000000"/>
    <w:embedItalic r:id="rId6" w:fontKey="{369E9D45-3397-4B5F-93D7-4770DDF70803}"/>
  </w:font>
  <w:font w:name="Cambria">
    <w:panose1 w:val="02040503050406030204"/>
    <w:charset w:val="00"/>
    <w:family w:val="roman"/>
    <w:pitch w:val="variable"/>
    <w:sig w:usb0="E00006FF" w:usb1="420024FF" w:usb2="02000000" w:usb3="00000000" w:csb0="0000019F" w:csb1="00000000"/>
    <w:embedRegular r:id="rId7" w:fontKey="{52F3EB8D-F198-4933-8B31-112FE0C61AE3}"/>
  </w:font>
  <w:font w:name="Calibri">
    <w:panose1 w:val="020F0502020204030204"/>
    <w:charset w:val="00"/>
    <w:family w:val="swiss"/>
    <w:pitch w:val="variable"/>
    <w:sig w:usb0="E4002EFF" w:usb1="C200247B" w:usb2="00000009" w:usb3="00000000" w:csb0="000001FF" w:csb1="00000000"/>
    <w:embedRegular r:id="rId8" w:fontKey="{17142BE6-2795-48E3-9A8B-2AA922CBB3E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8285A"/>
    <w:multiLevelType w:val="multilevel"/>
    <w:tmpl w:val="8EF4C3F0"/>
    <w:lvl w:ilvl="0">
      <w:start w:val="5"/>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33E3432F"/>
    <w:multiLevelType w:val="multilevel"/>
    <w:tmpl w:val="C32E6DB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440" w:hanging="108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 w15:restartNumberingAfterBreak="0">
    <w:nsid w:val="7DA33D15"/>
    <w:multiLevelType w:val="multilevel"/>
    <w:tmpl w:val="038436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79353305">
    <w:abstractNumId w:val="1"/>
  </w:num>
  <w:num w:numId="2" w16cid:durableId="1608342709">
    <w:abstractNumId w:val="2"/>
  </w:num>
  <w:num w:numId="3" w16cid:durableId="2018312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18"/>
    <w:rsid w:val="00410718"/>
    <w:rsid w:val="004C0E81"/>
    <w:rsid w:val="005A5EE0"/>
    <w:rsid w:val="00623161"/>
    <w:rsid w:val="009A73B3"/>
    <w:rsid w:val="00C56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E26C"/>
  <w15:docId w15:val="{73CF3291-E4B0-4315-B175-D22015BB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bg"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360" w:hanging="219"/>
      <w:jc w:val="both"/>
      <w:outlineLvl w:val="0"/>
    </w:pPr>
    <w:rPr>
      <w:rFonts w:ascii="Arial Black" w:eastAsia="Arial Black" w:hAnsi="Arial Black" w:cs="Arial Black"/>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70"/>
      <w:ind w:left="1824" w:right="1822"/>
      <w:jc w:val="center"/>
    </w:pPr>
    <w:rPr>
      <w:rFonts w:ascii="Arial Black" w:eastAsia="Arial Black" w:hAnsi="Arial Black" w:cs="Arial Black"/>
      <w:b/>
      <w:bCs/>
    </w:rPr>
  </w:style>
  <w:style w:type="paragraph" w:styleId="BodyText">
    <w:name w:val="Body Text"/>
    <w:basedOn w:val="Normal"/>
    <w:uiPriority w:val="1"/>
    <w:qFormat/>
    <w:pPr>
      <w:jc w:val="both"/>
    </w:pPr>
    <w:rPr>
      <w:sz w:val="20"/>
      <w:szCs w:val="20"/>
    </w:rPr>
  </w:style>
  <w:style w:type="paragraph" w:styleId="ListParagraph">
    <w:name w:val="List Paragraph"/>
    <w:basedOn w:val="Normal"/>
    <w:uiPriority w:val="1"/>
    <w:qFormat/>
    <w:pPr>
      <w:ind w:left="14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7796E"/>
    <w:pPr>
      <w:tabs>
        <w:tab w:val="center" w:pos="4680"/>
        <w:tab w:val="right" w:pos="9360"/>
      </w:tabs>
    </w:pPr>
  </w:style>
  <w:style w:type="character" w:customStyle="1" w:styleId="HeaderChar">
    <w:name w:val="Header Char"/>
    <w:basedOn w:val="DefaultParagraphFont"/>
    <w:link w:val="Header"/>
    <w:uiPriority w:val="99"/>
    <w:rsid w:val="0077796E"/>
    <w:rPr>
      <w:rFonts w:ascii="Microsoft Sans Serif" w:eastAsia="Microsoft Sans Serif" w:hAnsi="Microsoft Sans Serif" w:cs="Microsoft Sans Serif"/>
      <w:lang w:val="bg-BG"/>
    </w:rPr>
  </w:style>
  <w:style w:type="paragraph" w:styleId="Footer">
    <w:name w:val="footer"/>
    <w:basedOn w:val="Normal"/>
    <w:link w:val="FooterChar"/>
    <w:uiPriority w:val="99"/>
    <w:unhideWhenUsed/>
    <w:rsid w:val="0077796E"/>
    <w:pPr>
      <w:tabs>
        <w:tab w:val="center" w:pos="4680"/>
        <w:tab w:val="right" w:pos="9360"/>
      </w:tabs>
    </w:pPr>
  </w:style>
  <w:style w:type="character" w:customStyle="1" w:styleId="FooterChar">
    <w:name w:val="Footer Char"/>
    <w:basedOn w:val="DefaultParagraphFont"/>
    <w:link w:val="Footer"/>
    <w:uiPriority w:val="99"/>
    <w:rsid w:val="0077796E"/>
    <w:rPr>
      <w:rFonts w:ascii="Microsoft Sans Serif" w:eastAsia="Microsoft Sans Serif" w:hAnsi="Microsoft Sans Serif" w:cs="Microsoft Sans Serif"/>
      <w:lang w:val="bg-BG"/>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623161"/>
    <w:rPr>
      <w:color w:val="0000FF" w:themeColor="hyperlink"/>
      <w:u w:val="single"/>
    </w:rPr>
  </w:style>
  <w:style w:type="character" w:styleId="UnresolvedMention">
    <w:name w:val="Unresolved Mention"/>
    <w:basedOn w:val="DefaultParagraphFont"/>
    <w:uiPriority w:val="99"/>
    <w:semiHidden/>
    <w:unhideWhenUsed/>
    <w:rsid w:val="006231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winwithhell.bg"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dN4yBo9iqOLG6hZ28FQDqo0bQ==">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5148</Words>
  <Characters>29347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Somsák Szilvia Petra</dc:creator>
  <cp:lastModifiedBy>Plamen Kirov</cp:lastModifiedBy>
  <cp:revision>2</cp:revision>
  <dcterms:created xsi:type="dcterms:W3CDTF">2026-09-15T12:22:00Z</dcterms:created>
  <dcterms:modified xsi:type="dcterms:W3CDTF">2026-09-15T12:22:00Z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2025-02-14T00:00:00Z</vt:filetime>
  </property>
  <property fmtid="{D5CDD505-2E9C-101B-9397-08002B2CF9AE}" pid="4" name="Creator">
    <vt:lpwstr>Microsoft® Word for Microsoft 365</vt:lpwstr>
  </property>
  <property fmtid="{D5CDD505-2E9C-101B-9397-08002B2CF9AE}" pid="5" name="LastSaved">
    <vt:filetime>2026-08-15T00:00:00Z</vt:filetime>
  </property>
  <property fmtid="{D5CDD505-2E9C-101B-9397-08002B2CF9AE}" pid="6" name="Producer">
    <vt:lpwstr>Microsoft® Word for Microsoft 365</vt:lpwstr>
  </property>
</Properties>
</file>